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77777777" w:rsidR="00D610DC" w:rsidRPr="00DA6ACF" w:rsidRDefault="00D610DC" w:rsidP="00B06DB2">
      <w:pPr>
        <w:pStyle w:val="paragraph"/>
        <w:tabs>
          <w:tab w:val="left" w:pos="426"/>
        </w:tabs>
        <w:spacing w:before="0" w:beforeAutospacing="0" w:after="0" w:afterAutospacing="0" w:line="276" w:lineRule="auto"/>
        <w:textAlignment w:val="baseline"/>
        <w:rPr>
          <w:rFonts w:ascii="Calibri" w:hAnsi="Calibri" w:cs="Calibri"/>
        </w:rPr>
      </w:pPr>
      <w:r w:rsidRPr="00DA6ACF">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7701E3B4" w14:textId="292479FB" w:rsidR="00530D37" w:rsidRPr="00DA6ACF" w:rsidRDefault="004A721A" w:rsidP="00B06DB2">
      <w:pPr>
        <w:tabs>
          <w:tab w:val="left" w:pos="426"/>
        </w:tabs>
        <w:spacing w:line="276" w:lineRule="auto"/>
        <w:rPr>
          <w:rFonts w:ascii="Calibri" w:eastAsiaTheme="majorEastAsia" w:hAnsi="Calibri" w:cs="Calibri"/>
          <w:lang w:eastAsia="lt-LT"/>
        </w:rPr>
      </w:pPr>
      <w:r w:rsidRPr="00DA6ACF">
        <w:rPr>
          <w:rFonts w:ascii="Calibri" w:eastAsiaTheme="majorEastAsia" w:hAnsi="Calibri" w:cs="Calibri"/>
          <w:lang w:eastAsia="lt-LT"/>
        </w:rPr>
        <w:t>Vadovaujantis Tarnybai Įstatyme nustatyta pažeidimų prevencijos funkcija, šiuo metu atliekama Alytaus rajono savivaldybės administracijos (toliau – Perkančioji organizacija) vykdomo pirkimo Nr. 8513071 „Gaisrų gesinimo automobilis (Atviras konkursas)“ (toliau – Pirkimas) dokumentų atitikties Įstatymui ir jį įgyvendinantiems teisės aktams peržiūra (peržiūra prevenciniais tikslais atliekama tam tikra apimtimi).</w:t>
      </w:r>
    </w:p>
    <w:p w14:paraId="799AEFA7" w14:textId="77777777" w:rsidR="004A721A" w:rsidRPr="00DA6ACF" w:rsidRDefault="004A721A" w:rsidP="00B06DB2">
      <w:pPr>
        <w:tabs>
          <w:tab w:val="left" w:pos="426"/>
        </w:tabs>
        <w:spacing w:line="276" w:lineRule="auto"/>
        <w:rPr>
          <w:rFonts w:ascii="Calibri" w:eastAsiaTheme="minorHAnsi" w:hAnsi="Calibri" w:cs="Calibri"/>
          <w:lang w:eastAsia="lt-LT"/>
        </w:rPr>
      </w:pPr>
    </w:p>
    <w:p w14:paraId="19FEE58D" w14:textId="27ADED9D" w:rsidR="00530D37" w:rsidRPr="00DA6ACF" w:rsidRDefault="00B95E55" w:rsidP="00B06DB2">
      <w:pPr>
        <w:tabs>
          <w:tab w:val="left" w:pos="426"/>
        </w:tabs>
        <w:spacing w:line="276" w:lineRule="auto"/>
        <w:rPr>
          <w:rFonts w:ascii="Calibri" w:eastAsiaTheme="minorHAnsi" w:hAnsi="Calibri" w:cs="Calibri"/>
          <w:lang w:eastAsia="lt-LT"/>
        </w:rPr>
      </w:pPr>
      <w:r w:rsidRPr="00DA6ACF">
        <w:rPr>
          <w:rFonts w:ascii="Calibri" w:eastAsiaTheme="minorHAnsi" w:hAnsi="Calibri" w:cs="Calibri"/>
          <w:lang w:eastAsia="lt-LT"/>
        </w:rPr>
        <w:t>Tarnyba, prevencine tvarka peržiūrėjusi Pirkimo dokumentus ir įvertinusi Perkančiosios organizacijos pateiktus atsakymus bei atsižvelgdama į galiojantį teisinį reglamentavimą, teikia pastabas ir rekomendacijas (toliau – Rekomendacija) dėl Pirkimo dokumentų sąlygų.</w:t>
      </w:r>
    </w:p>
    <w:p w14:paraId="3B95C3F2" w14:textId="77777777" w:rsidR="00B95E55" w:rsidRPr="00DA6ACF" w:rsidRDefault="00B95E55" w:rsidP="00B06DB2">
      <w:pPr>
        <w:tabs>
          <w:tab w:val="left" w:pos="426"/>
        </w:tabs>
        <w:spacing w:line="276" w:lineRule="auto"/>
        <w:rPr>
          <w:rFonts w:ascii="Calibri" w:hAnsi="Calibri" w:cs="Calibri"/>
          <w:lang w:eastAsia="lt-LT"/>
        </w:rPr>
      </w:pPr>
    </w:p>
    <w:p w14:paraId="19410099" w14:textId="77777777" w:rsidR="0082682E" w:rsidRPr="00DA6ACF" w:rsidRDefault="0082682E" w:rsidP="0082682E">
      <w:pPr>
        <w:pStyle w:val="Sraopastraipa"/>
        <w:numPr>
          <w:ilvl w:val="0"/>
          <w:numId w:val="5"/>
        </w:numPr>
        <w:tabs>
          <w:tab w:val="left" w:pos="426"/>
          <w:tab w:val="left" w:pos="1134"/>
        </w:tabs>
        <w:spacing w:line="276" w:lineRule="auto"/>
        <w:ind w:left="0" w:firstLine="0"/>
        <w:rPr>
          <w:rFonts w:ascii="Calibri" w:hAnsi="Calibri" w:cs="Calibri"/>
          <w:b/>
          <w:bCs/>
        </w:rPr>
      </w:pPr>
      <w:r w:rsidRPr="00DA6ACF">
        <w:rPr>
          <w:rFonts w:ascii="Calibri" w:hAnsi="Calibri" w:cs="Calibri"/>
          <w:b/>
          <w:bCs/>
        </w:rPr>
        <w:t xml:space="preserve">Dėl ekonominio naudingumo </w:t>
      </w:r>
    </w:p>
    <w:p w14:paraId="54A672F8" w14:textId="79D7975A" w:rsidR="00C37966" w:rsidRPr="00DA6ACF" w:rsidRDefault="00C37966" w:rsidP="00DA6ACF">
      <w:pPr>
        <w:pStyle w:val="Sraopastraipa"/>
        <w:numPr>
          <w:ilvl w:val="1"/>
          <w:numId w:val="5"/>
        </w:numPr>
        <w:tabs>
          <w:tab w:val="left" w:pos="426"/>
          <w:tab w:val="left" w:pos="851"/>
        </w:tabs>
        <w:spacing w:line="276" w:lineRule="auto"/>
        <w:ind w:left="0" w:firstLine="0"/>
        <w:rPr>
          <w:rFonts w:ascii="Calibri" w:hAnsi="Calibri" w:cs="Calibri"/>
          <w:color w:val="000000"/>
          <w:shd w:val="clear" w:color="auto" w:fill="FFFFFF"/>
          <w:lang w:eastAsia="lt-LT"/>
        </w:rPr>
      </w:pPr>
      <w:r w:rsidRPr="00DA6ACF">
        <w:rPr>
          <w:rFonts w:ascii="Calibri" w:hAnsi="Calibri" w:cs="Calibri"/>
          <w:color w:val="000000"/>
          <w:shd w:val="clear" w:color="auto" w:fill="FFFFFF"/>
          <w:lang w:eastAsia="lt-LT"/>
        </w:rPr>
        <w:t xml:space="preserve">Tarnyba pažymi, kad Perkančioji organizacija, nusprendusi vykdyti Pirkimą pagal ekonomiškai naudingiausio pasiūlymo vertinimo kriterijus, pirmiausia turi įvertinti, ar pasirinkti ekonomiškai naudingiausio pasiūlymo vertinimo kriterijai atspindi potencialią ekonominę naudą, ar bus pasiekti konkretūs pirkimo tikslai, o tokius sprendimus motyvuoti iki Pirkimo pradžios, t. y., Perkančioji organizacija turi turėti pagrindžiančius dokumentus (pavyzdžiui, pirkimo paraiškoje, viešųjų pirkimų komisijos posėdžio protokole ar kituose dokumentuose), kodėl pasirinkti vieni ar kiti ekonomiškai naudingiausio pasiūlymo vertinimo kriterijai, jų parametrai, kodėl jiems suteikti vieni ar kiti lyginamieji svoriai, ir kokia jų įtaka </w:t>
      </w:r>
      <w:r w:rsidRPr="00DA6ACF">
        <w:rPr>
          <w:rFonts w:ascii="Calibri" w:hAnsi="Calibri" w:cs="Calibri"/>
          <w:b/>
          <w:bCs/>
          <w:color w:val="000000"/>
          <w:shd w:val="clear" w:color="auto" w:fill="FFFFFF"/>
          <w:lang w:eastAsia="lt-LT"/>
        </w:rPr>
        <w:t>perkamo objekto naudojimo efektyvumui bei potencialiai ekonominei naudai</w:t>
      </w:r>
      <w:r w:rsidRPr="00DA6ACF">
        <w:rPr>
          <w:rFonts w:ascii="Calibri" w:hAnsi="Calibri" w:cs="Calibri"/>
          <w:color w:val="000000"/>
          <w:shd w:val="clear" w:color="auto" w:fill="FFFFFF"/>
          <w:lang w:eastAsia="lt-LT"/>
        </w:rPr>
        <w:t xml:space="preserve">. </w:t>
      </w:r>
    </w:p>
    <w:p w14:paraId="10957C2C" w14:textId="77777777" w:rsidR="00C37966" w:rsidRPr="00DA6ACF" w:rsidRDefault="00C37966" w:rsidP="00C37966">
      <w:pPr>
        <w:tabs>
          <w:tab w:val="left" w:pos="851"/>
        </w:tabs>
        <w:spacing w:line="276" w:lineRule="auto"/>
        <w:contextualSpacing/>
        <w:rPr>
          <w:rFonts w:ascii="Calibri" w:hAnsi="Calibri" w:cs="Calibri"/>
          <w:color w:val="000000"/>
          <w:shd w:val="clear" w:color="auto" w:fill="FFFFFF"/>
          <w:lang w:eastAsia="lt-LT"/>
        </w:rPr>
      </w:pPr>
      <w:r w:rsidRPr="00DA6ACF">
        <w:rPr>
          <w:rFonts w:ascii="Calibri" w:hAnsi="Calibri" w:cs="Calibri"/>
          <w:color w:val="000000"/>
          <w:shd w:val="clear" w:color="auto" w:fill="FFFFFF"/>
          <w:lang w:eastAsia="lt-LT"/>
        </w:rPr>
        <w:t xml:space="preserve">Pasiūlymų vertinimo kriterijų lyginamųjų svorių nustatymo ir balų suteikimo tvarkos derinys lemia, kiek svarbus yra kiekvienas pasiūlymų vertinimo kriterijus, užtikrinant geriausią Perkančiosios organizacijos mokamos kainos ir pagal pasiūlymus gaunamos kokybės santykį, taip pat parodo, kiek daugiau Perkančioji organizacija yra linkusi mokėti už kokybiškesnius pasiūlymus, todėl, siekiant racionaliai naudoti Pirkimui skirtas lėšas, pasiūlymų vertinimo kriterijų lyginamųjų svorių nustatymą ir balų suteikimo tvarką turėtų lemti ne Perkančiosios organizacijos intuicija, o tinkama analizė bei simuliacijos, atliekamos prieš paskelbiant apie Pirkimą, rezultatai. Tarnyba pažymi, kad Įstatymo 17 straipsnio 2 dalies 1 punktas įpareigoja perkančiąsias organizacijas siekti, jog prekėms, paslaugoms ar </w:t>
      </w:r>
      <w:r w:rsidRPr="00DA6ACF">
        <w:rPr>
          <w:rFonts w:ascii="Calibri" w:hAnsi="Calibri" w:cs="Calibri"/>
          <w:b/>
          <w:bCs/>
          <w:color w:val="000000"/>
          <w:shd w:val="clear" w:color="auto" w:fill="FFFFFF"/>
          <w:lang w:eastAsia="lt-LT"/>
        </w:rPr>
        <w:t>darbams skirtos lėšos būtų naudojamos racionaliai</w:t>
      </w:r>
      <w:r w:rsidRPr="00DA6ACF">
        <w:rPr>
          <w:rFonts w:ascii="Calibri" w:hAnsi="Calibri" w:cs="Calibri"/>
          <w:color w:val="000000"/>
          <w:shd w:val="clear" w:color="auto" w:fill="FFFFFF"/>
          <w:lang w:eastAsia="lt-LT"/>
        </w:rPr>
        <w:t xml:space="preserve">, ir nors simuliacijos parodo tik hipotetinius pasiūlymo vertinimo atvejus, tačiau tokie skaičiavimai parodo, kokia pinigine išraiška yra vertinamas vienas ar kitas ekonominio naudingumo kriterijus. </w:t>
      </w:r>
    </w:p>
    <w:p w14:paraId="068EE992" w14:textId="66A71121" w:rsidR="00C37966" w:rsidRPr="00DA6ACF" w:rsidRDefault="00C37966" w:rsidP="00C37966">
      <w:pPr>
        <w:pStyle w:val="Sraopastraipa"/>
        <w:tabs>
          <w:tab w:val="left" w:pos="426"/>
          <w:tab w:val="left" w:pos="1134"/>
        </w:tabs>
        <w:spacing w:line="276" w:lineRule="auto"/>
        <w:ind w:left="0"/>
        <w:rPr>
          <w:rFonts w:ascii="Calibri" w:hAnsi="Calibri" w:cs="Calibri"/>
        </w:rPr>
      </w:pPr>
      <w:r w:rsidRPr="00DA6ACF">
        <w:rPr>
          <w:rFonts w:ascii="Calibri" w:hAnsi="Calibri" w:cs="Calibri"/>
        </w:rPr>
        <w:t>Pirkimo sąlygų (toliau – PS) 8 priede „Pasiūlymų vertinimo kriterijai ir sąlygos“ (toliau – Vertinimo sąlygos) nustatyti pasiūlymų vertinimo kriterijai, kainos kriterijui (C) suteikiant lyginamąjį svorį 80, prekių pristatymo termino trukmei (PR) suteikiant lyginamąjį svorį 20.</w:t>
      </w:r>
    </w:p>
    <w:p w14:paraId="2124DEF1" w14:textId="23AEA258" w:rsidR="00841784" w:rsidRPr="00DA6ACF" w:rsidRDefault="00C37966" w:rsidP="00C37966">
      <w:pPr>
        <w:tabs>
          <w:tab w:val="left" w:pos="851"/>
        </w:tabs>
        <w:spacing w:line="276" w:lineRule="auto"/>
        <w:contextualSpacing/>
        <w:rPr>
          <w:rFonts w:ascii="Calibri" w:hAnsi="Calibri" w:cs="Calibri"/>
        </w:rPr>
      </w:pPr>
      <w:r w:rsidRPr="00DA6ACF">
        <w:rPr>
          <w:rFonts w:ascii="Calibri" w:hAnsi="Calibri" w:cs="Calibri"/>
        </w:rPr>
        <w:t xml:space="preserve">Pažymėtina, kad vertinant pasiūlymus pagal kainos ir kokybės santykį, vertinimo kriterijai turi būti susiję su Perkančiosios organizacijos poreikiais Pirkimo objektui, su tuo, kokią Perkančioji organizacija gautų </w:t>
      </w:r>
      <w:r w:rsidRPr="00DA6ACF">
        <w:rPr>
          <w:rFonts w:ascii="Calibri" w:hAnsi="Calibri" w:cs="Calibri"/>
          <w:b/>
          <w:bCs/>
        </w:rPr>
        <w:t>papildomą ekonominę naudą, už kurią yra pasirengusi mokėti daugiau</w:t>
      </w:r>
      <w:r w:rsidRPr="00DA6ACF">
        <w:rPr>
          <w:rFonts w:ascii="Calibri" w:hAnsi="Calibri" w:cs="Calibri"/>
        </w:rPr>
        <w:t xml:space="preserve">. Vertinimo sąlygų 3.1.4 </w:t>
      </w:r>
      <w:r w:rsidRPr="00DA6ACF">
        <w:rPr>
          <w:rFonts w:ascii="Calibri" w:hAnsi="Calibri" w:cs="Calibri"/>
        </w:rPr>
        <w:lastRenderedPageBreak/>
        <w:t>papunktyje nustatyta kriterijaus „Prekių pristatymo termino trukmė (PR)“ apskaičiavimo tvarka: „Prekių pristatymo terminas mėnesiais 3 mėn. – 0 balų; 2 mėn. – 10 balų; 1 mėn. – 20 balų. Hipotetiniais skaičiavimais modeliuojant situacijas</w:t>
      </w:r>
      <w:r w:rsidRPr="00DA6ACF">
        <w:rPr>
          <w:rFonts w:ascii="Calibri" w:hAnsi="Calibri" w:cs="Calibri"/>
          <w:vertAlign w:val="superscript"/>
        </w:rPr>
        <w:footnoteReference w:id="2"/>
      </w:r>
      <w:r w:rsidRPr="00DA6ACF">
        <w:rPr>
          <w:rFonts w:ascii="Calibri" w:hAnsi="Calibri" w:cs="Calibri"/>
        </w:rPr>
        <w:t xml:space="preserve"> pagal numatomą Pirkimo vertę, 20-ies kokybės balų vertė finansine išraiška yra </w:t>
      </w:r>
      <w:r w:rsidR="00851CFD" w:rsidRPr="00DA6ACF">
        <w:rPr>
          <w:rFonts w:ascii="Calibri" w:hAnsi="Calibri" w:cs="Calibri"/>
        </w:rPr>
        <w:t xml:space="preserve">apie </w:t>
      </w:r>
      <w:r w:rsidRPr="00DA6ACF">
        <w:rPr>
          <w:rFonts w:ascii="Calibri" w:hAnsi="Calibri" w:cs="Calibri"/>
        </w:rPr>
        <w:t>10 822,00 Eur be PVM</w:t>
      </w:r>
      <w:r w:rsidR="00841784" w:rsidRPr="00DA6ACF">
        <w:rPr>
          <w:rFonts w:ascii="Calibri" w:hAnsi="Calibri" w:cs="Calibri"/>
        </w:rPr>
        <w:t>. Kitaip tariant, tiekėjas, pasiūlęs maksimalų 3 mėnesių pristatymo terminą ir negavęs balų pagal šį kriterijų, galėtų konkuruoti su tiekėju, pasiūliusiu maksimalią leistiną 41 322,31 Eur be PVM kainą ir 1 mėnesio pristatymo terminą, tik tuo atveju, jeigu jo pasiūlymo kaina būtų maždaug 10 822,00 Eur be PVM mažesnė. Tai rodo, kad Perkančioji organizacija trumpesniam prekių pristatymo terminui suteikė reikšmingą ekonominę vertę, todėl iki Pirkimo pradžios priimti sprendimai dėl šio ekonominio naudingumo kriterijaus lyginamojo svorio, balų skyrimo tvarkos ir jų piniginės išraiškos turėtų būti pagrįsti objektyvia analize bei simuliacijomis</w:t>
      </w:r>
      <w:r w:rsidR="009967C1">
        <w:rPr>
          <w:rFonts w:ascii="Calibri" w:hAnsi="Calibri" w:cs="Calibri"/>
        </w:rPr>
        <w:t>.</w:t>
      </w:r>
    </w:p>
    <w:p w14:paraId="757217E9" w14:textId="724B16AF" w:rsidR="00841784" w:rsidRPr="00352607" w:rsidRDefault="00841784" w:rsidP="00352607">
      <w:pPr>
        <w:tabs>
          <w:tab w:val="left" w:pos="426"/>
          <w:tab w:val="left" w:pos="851"/>
        </w:tabs>
        <w:spacing w:line="276" w:lineRule="auto"/>
        <w:contextualSpacing/>
        <w:rPr>
          <w:rFonts w:ascii="Calibri" w:hAnsi="Calibri" w:cs="Calibri"/>
        </w:rPr>
      </w:pPr>
      <w:r w:rsidRPr="00DA6ACF">
        <w:rPr>
          <w:rFonts w:ascii="Calibri" w:hAnsi="Calibri" w:cs="Calibri"/>
        </w:rPr>
        <w:t xml:space="preserve">Be to, atkreiptinas dėmesys, kad pagal Vertinimo sąlygų 3.1.3 papunktį tiekėjui pasiūlius tarpinį pristatymo terminą (pvz., 1,5 ar 2,5 mėn.) už šį ekonominio naudingumo kriterijų skiriama 0 balų. Tokiu būdu objektyviai trumpesnis pristatymo terminas nėra vertinamas palankiau nei maksimalus leistinas 3 mėnesių terminas, nors Perkančioji organizacija prekę gautų anksčiau. </w:t>
      </w:r>
      <w:r w:rsidR="00851CFD" w:rsidRPr="00DA6ACF">
        <w:rPr>
          <w:rFonts w:ascii="Calibri" w:hAnsi="Calibri" w:cs="Calibri"/>
        </w:rPr>
        <w:t>Atsižvelgiant į tai, kyla abejonių, ar nustatyta balų skyrimo tvarka atitinka Įstatymo 55 straipsnyje ekonomiškai naudingiausio pasiūlymo vertinimo kriterijams keliamus reikalavimus, kadangi objektyviai trumpesnis prekės pristatymo terminas tam tikrais atvejais nėra vertinamas palankiau nei maksimalus leistinas pristatymo terminas.</w:t>
      </w:r>
      <w:r w:rsidR="00C62D23" w:rsidRPr="00DA6ACF">
        <w:rPr>
          <w:rFonts w:ascii="Calibri" w:hAnsi="Calibri" w:cs="Calibri"/>
        </w:rPr>
        <w:t xml:space="preserve"> </w:t>
      </w:r>
      <w:r w:rsidR="00851CFD" w:rsidRPr="00DA6ACF">
        <w:rPr>
          <w:rFonts w:ascii="Calibri" w:hAnsi="Calibri" w:cs="Calibri"/>
        </w:rPr>
        <w:t>Be to</w:t>
      </w:r>
      <w:r w:rsidR="00303419">
        <w:rPr>
          <w:rFonts w:ascii="Calibri" w:hAnsi="Calibri" w:cs="Calibri"/>
        </w:rPr>
        <w:t>,</w:t>
      </w:r>
      <w:r w:rsidR="00851CFD" w:rsidRPr="00DA6ACF">
        <w:rPr>
          <w:rFonts w:ascii="Calibri" w:hAnsi="Calibri" w:cs="Calibri"/>
        </w:rPr>
        <w:t xml:space="preserve"> </w:t>
      </w:r>
      <w:r w:rsidR="00C62D23" w:rsidRPr="00DA6ACF">
        <w:rPr>
          <w:rFonts w:ascii="Calibri" w:hAnsi="Calibri" w:cs="Calibri"/>
        </w:rPr>
        <w:t xml:space="preserve">tokia balų skyrimo tvarka nėra suderinama su </w:t>
      </w:r>
      <w:hyperlink r:id="rId11" w:history="1">
        <w:r w:rsidR="00746267" w:rsidRPr="00DA6ACF">
          <w:rPr>
            <w:rStyle w:val="Hipersaitas"/>
            <w:rFonts w:ascii="Calibri" w:hAnsi="Calibri" w:cs="Calibri"/>
          </w:rPr>
          <w:t>E</w:t>
        </w:r>
        <w:r w:rsidRPr="00DA6ACF">
          <w:rPr>
            <w:rStyle w:val="Hipersaitas"/>
            <w:rFonts w:ascii="Calibri" w:hAnsi="Calibri" w:cs="Calibri"/>
          </w:rPr>
          <w:t>konomiškai naudingiausio pasiūlymo vertinimo gairėse</w:t>
        </w:r>
      </w:hyperlink>
      <w:r w:rsidRPr="00DA6ACF">
        <w:rPr>
          <w:rFonts w:ascii="Calibri" w:hAnsi="Calibri" w:cs="Calibri"/>
        </w:rPr>
        <w:t xml:space="preserve"> </w:t>
      </w:r>
      <w:r w:rsidR="00746267" w:rsidRPr="00DA6ACF">
        <w:rPr>
          <w:rFonts w:ascii="Calibri" w:hAnsi="Calibri" w:cs="Calibri"/>
        </w:rPr>
        <w:t>akcentuojam</w:t>
      </w:r>
      <w:r w:rsidR="00C62D23" w:rsidRPr="00DA6ACF">
        <w:rPr>
          <w:rFonts w:ascii="Calibri" w:hAnsi="Calibri" w:cs="Calibri"/>
        </w:rPr>
        <w:t>u</w:t>
      </w:r>
      <w:r w:rsidR="00746267" w:rsidRPr="00DA6ACF">
        <w:rPr>
          <w:rFonts w:ascii="Calibri" w:hAnsi="Calibri" w:cs="Calibri"/>
        </w:rPr>
        <w:t xml:space="preserve"> siek</w:t>
      </w:r>
      <w:r w:rsidR="00C62D23" w:rsidRPr="00DA6ACF">
        <w:rPr>
          <w:rFonts w:ascii="Calibri" w:hAnsi="Calibri" w:cs="Calibri"/>
        </w:rPr>
        <w:t>iu</w:t>
      </w:r>
      <w:r w:rsidR="00746267" w:rsidRPr="00DA6ACF">
        <w:rPr>
          <w:rFonts w:ascii="Calibri" w:hAnsi="Calibri" w:cs="Calibri"/>
        </w:rPr>
        <w:t xml:space="preserve"> vertinimo kriterijais atspindėti Perkančiosios organizacijos gaunamą ekonominę naudą</w:t>
      </w:r>
      <w:r w:rsidRPr="00DA6ACF">
        <w:rPr>
          <w:rFonts w:ascii="Calibri" w:hAnsi="Calibri" w:cs="Calibri"/>
        </w:rPr>
        <w:t xml:space="preserve">. </w:t>
      </w:r>
      <w:r w:rsidR="00C62D23" w:rsidRPr="00DA6ACF">
        <w:rPr>
          <w:rFonts w:ascii="Calibri" w:hAnsi="Calibri" w:cs="Calibri"/>
        </w:rPr>
        <w:t xml:space="preserve">Atsižvelgdama į tai, Tarnyba rekomenduoja nustatyti tokią balų </w:t>
      </w:r>
      <w:r w:rsidR="00C62D23" w:rsidRPr="00352607">
        <w:rPr>
          <w:rFonts w:ascii="Calibri" w:hAnsi="Calibri" w:cs="Calibri"/>
        </w:rPr>
        <w:t>skyrimo tvarką, kuri leistų proporcingai įvertinti visus objektyviai trumpesnius prekės pristatymo terminus pagal jų Perkančiajai organizacijai sukuriamą ekonominę naudą.</w:t>
      </w:r>
    </w:p>
    <w:p w14:paraId="2EFDD454" w14:textId="2FB165E7" w:rsidR="00841784" w:rsidRPr="00352607" w:rsidRDefault="00DA6ACF" w:rsidP="00352607">
      <w:pPr>
        <w:pStyle w:val="Sraopastraipa"/>
        <w:numPr>
          <w:ilvl w:val="1"/>
          <w:numId w:val="5"/>
        </w:numPr>
        <w:tabs>
          <w:tab w:val="left" w:pos="426"/>
          <w:tab w:val="left" w:pos="851"/>
        </w:tabs>
        <w:spacing w:line="276" w:lineRule="auto"/>
        <w:ind w:left="0" w:firstLine="0"/>
        <w:rPr>
          <w:rFonts w:ascii="Calibri" w:hAnsi="Calibri" w:cs="Calibri"/>
        </w:rPr>
      </w:pPr>
      <w:r w:rsidRPr="00352607">
        <w:rPr>
          <w:rFonts w:ascii="Calibri" w:hAnsi="Calibri" w:cs="Calibri"/>
        </w:rPr>
        <w:t>Vertinimo sąlygų 3.1.2 papunktyje ekonominio naudingumo balo apskaičiavimo formulėje nurodyta vertė „51 322,31 Eur be PVM“, tačiau tame pačiame papunktyje taip pat nurodyta vertė „41 322,31“. Tarnyba atkreipia dėmesį, kad P</w:t>
      </w:r>
      <w:r w:rsidR="009436BE">
        <w:rPr>
          <w:rFonts w:ascii="Calibri" w:hAnsi="Calibri" w:cs="Calibri"/>
        </w:rPr>
        <w:t>S</w:t>
      </w:r>
      <w:r w:rsidRPr="00352607">
        <w:rPr>
          <w:rFonts w:ascii="Calibri" w:hAnsi="Calibri" w:cs="Calibri"/>
        </w:rPr>
        <w:t xml:space="preserve"> 8.4 papunktyje nurodyta</w:t>
      </w:r>
      <w:r w:rsidR="00352607" w:rsidRPr="00352607">
        <w:rPr>
          <w:rFonts w:ascii="Calibri" w:hAnsi="Calibri" w:cs="Calibri"/>
        </w:rPr>
        <w:t>:</w:t>
      </w:r>
      <w:r w:rsidRPr="00352607">
        <w:rPr>
          <w:rFonts w:ascii="Calibri" w:hAnsi="Calibri" w:cs="Calibri"/>
        </w:rPr>
        <w:t xml:space="preserve"> „</w:t>
      </w:r>
      <w:r w:rsidRPr="00352607">
        <w:rPr>
          <w:rFonts w:ascii="Calibri" w:eastAsiaTheme="minorHAnsi" w:hAnsi="Calibri" w:cs="Calibri"/>
          <w:bCs/>
        </w:rPr>
        <w:t xml:space="preserve">Pirkimui skirta maksimali lėšų suma 50 000,00 Eur su PVM (41 322,31 Eur be PVM)“. Atsižvelgiant į tai, kad Pirkimo dokumentai turi būti tikslūs, aiškūs ir be dviprasmybių (Įstatymo 35 straipsnio 4 dalis), rekomenduojama </w:t>
      </w:r>
      <w:r w:rsidR="00352607" w:rsidRPr="00352607">
        <w:rPr>
          <w:rFonts w:ascii="Calibri" w:eastAsiaTheme="minorHAnsi" w:hAnsi="Calibri" w:cs="Calibri"/>
          <w:bCs/>
        </w:rPr>
        <w:t>patikslinti</w:t>
      </w:r>
      <w:r w:rsidRPr="00352607">
        <w:rPr>
          <w:rFonts w:ascii="Calibri" w:eastAsiaTheme="minorHAnsi" w:hAnsi="Calibri" w:cs="Calibri"/>
          <w:bCs/>
        </w:rPr>
        <w:t xml:space="preserve"> ekonominio naudingumo balo apskaičiavimo formulėje pateiktą informaciją.</w:t>
      </w:r>
      <w:r w:rsidR="00352607" w:rsidRPr="00352607">
        <w:rPr>
          <w:rFonts w:ascii="Calibri" w:hAnsi="Calibri" w:cs="Calibri"/>
        </w:rPr>
        <w:t xml:space="preserve"> </w:t>
      </w:r>
    </w:p>
    <w:p w14:paraId="29E1CC1E" w14:textId="77777777" w:rsidR="00352607" w:rsidRPr="00DA6ACF" w:rsidRDefault="00352607" w:rsidP="00352607">
      <w:pPr>
        <w:pStyle w:val="Sraopastraipa"/>
        <w:tabs>
          <w:tab w:val="left" w:pos="851"/>
        </w:tabs>
        <w:spacing w:line="276" w:lineRule="auto"/>
        <w:rPr>
          <w:rFonts w:ascii="Calibri" w:hAnsi="Calibri" w:cs="Calibri"/>
        </w:rPr>
      </w:pPr>
    </w:p>
    <w:p w14:paraId="1EA285CF" w14:textId="1E017385" w:rsidR="004514C7" w:rsidRPr="00DA6ACF" w:rsidRDefault="006F0048" w:rsidP="00746267">
      <w:pPr>
        <w:pStyle w:val="Sraopastraipa"/>
        <w:numPr>
          <w:ilvl w:val="0"/>
          <w:numId w:val="18"/>
        </w:numPr>
        <w:tabs>
          <w:tab w:val="left" w:pos="426"/>
          <w:tab w:val="left" w:pos="1134"/>
        </w:tabs>
        <w:spacing w:line="276" w:lineRule="auto"/>
        <w:ind w:left="284" w:hanging="284"/>
        <w:rPr>
          <w:rFonts w:ascii="Calibri" w:hAnsi="Calibri" w:cs="Calibri"/>
          <w:b/>
          <w:bCs/>
        </w:rPr>
      </w:pPr>
      <w:r w:rsidRPr="00DA6ACF">
        <w:rPr>
          <w:rFonts w:ascii="Calibri" w:hAnsi="Calibri" w:cs="Calibri"/>
          <w:b/>
          <w:bCs/>
        </w:rPr>
        <w:t xml:space="preserve">Dėl </w:t>
      </w:r>
      <w:r w:rsidR="004514C7" w:rsidRPr="00DA6ACF">
        <w:rPr>
          <w:rFonts w:ascii="Calibri" w:hAnsi="Calibri" w:cs="Calibri"/>
          <w:b/>
          <w:bCs/>
        </w:rPr>
        <w:t>techninės specifikacijos</w:t>
      </w:r>
    </w:p>
    <w:p w14:paraId="6D3D007E" w14:textId="18FFAE31" w:rsidR="000A23AA" w:rsidRPr="00DA6ACF" w:rsidRDefault="00E51C06" w:rsidP="00B06DB2">
      <w:pPr>
        <w:pStyle w:val="Sraopastraipa"/>
        <w:tabs>
          <w:tab w:val="left" w:pos="426"/>
          <w:tab w:val="left" w:pos="1134"/>
        </w:tabs>
        <w:spacing w:line="276" w:lineRule="auto"/>
        <w:ind w:left="0"/>
        <w:rPr>
          <w:rFonts w:ascii="Calibri" w:hAnsi="Calibri" w:cs="Calibri"/>
        </w:rPr>
      </w:pPr>
      <w:r w:rsidRPr="00DA6ACF">
        <w:rPr>
          <w:rFonts w:ascii="Calibri" w:hAnsi="Calibri" w:cs="Calibri"/>
        </w:rPr>
        <w:t xml:space="preserve">PS </w:t>
      </w:r>
      <w:r w:rsidR="00356877" w:rsidRPr="00DA6ACF">
        <w:rPr>
          <w:rFonts w:ascii="Calibri" w:hAnsi="Calibri" w:cs="Calibri"/>
        </w:rPr>
        <w:t>2</w:t>
      </w:r>
      <w:r w:rsidRPr="00DA6ACF">
        <w:rPr>
          <w:rFonts w:ascii="Calibri" w:hAnsi="Calibri" w:cs="Calibri"/>
        </w:rPr>
        <w:t xml:space="preserve"> priedo</w:t>
      </w:r>
      <w:r w:rsidR="003C0E9A" w:rsidRPr="00DA6ACF">
        <w:rPr>
          <w:rFonts w:ascii="Calibri" w:hAnsi="Calibri" w:cs="Calibri"/>
        </w:rPr>
        <w:t xml:space="preserve"> „Techninė specifikacija“ (toliau – Techninė specifikacija) </w:t>
      </w:r>
      <w:r w:rsidR="006979F7" w:rsidRPr="00DA6ACF">
        <w:rPr>
          <w:rFonts w:ascii="Calibri" w:hAnsi="Calibri" w:cs="Calibri"/>
        </w:rPr>
        <w:t>2.5 papunktyje nurodyta „</w:t>
      </w:r>
      <w:r w:rsidR="007652E6" w:rsidRPr="00DA6ACF">
        <w:rPr>
          <w:rFonts w:ascii="Calibri" w:hAnsi="Calibri" w:cs="Calibri"/>
        </w:rPr>
        <w:t xml:space="preserve">Įrodant siūlomos prekės atitiktį techninės specifikacijos reikalavimams </w:t>
      </w:r>
      <w:r w:rsidR="007652E6" w:rsidRPr="00DA6ACF">
        <w:rPr>
          <w:rFonts w:ascii="Calibri" w:hAnsi="Calibri" w:cs="Calibri"/>
          <w:b/>
          <w:bCs/>
        </w:rPr>
        <w:t>(pagrindžiančių dokumentų kartu su pasiūlymu pateikti nereikia, reikia nurodyti tik jų atitiktį, pačių dokumentų PO reikalaus tik iš galimo laimėtojo)</w:t>
      </w:r>
      <w:r w:rsidR="007652E6" w:rsidRPr="00DA6ACF">
        <w:rPr>
          <w:rFonts w:ascii="Calibri" w:hAnsi="Calibri" w:cs="Calibri"/>
        </w:rPr>
        <w:t xml:space="preserve">, pateikiami gamintojo interneto puslapį, katalogą ar kitą dokumentą kuriame išdėstyta visa informacija apie siūlomą prekę &lt;...&gt;“. </w:t>
      </w:r>
      <w:r w:rsidR="00A67F59" w:rsidRPr="00DA6ACF">
        <w:rPr>
          <w:rFonts w:ascii="Calibri" w:hAnsi="Calibri" w:cs="Calibri"/>
        </w:rPr>
        <w:t>Taigi</w:t>
      </w:r>
      <w:r w:rsidR="009E1A25" w:rsidRPr="00DA6ACF">
        <w:rPr>
          <w:rFonts w:ascii="Calibri" w:hAnsi="Calibri" w:cs="Calibri"/>
        </w:rPr>
        <w:t>,</w:t>
      </w:r>
      <w:r w:rsidR="00760A79" w:rsidRPr="00DA6ACF">
        <w:rPr>
          <w:rFonts w:ascii="Calibri" w:hAnsi="Calibri" w:cs="Calibri"/>
        </w:rPr>
        <w:t xml:space="preserve"> PS 2.5 papunktyje </w:t>
      </w:r>
      <w:r w:rsidR="009E1A25" w:rsidRPr="00DA6ACF">
        <w:rPr>
          <w:rFonts w:ascii="Calibri" w:hAnsi="Calibri" w:cs="Calibri"/>
        </w:rPr>
        <w:t>siūlom</w:t>
      </w:r>
      <w:r w:rsidR="005E24CC" w:rsidRPr="00DA6ACF">
        <w:rPr>
          <w:rFonts w:ascii="Calibri" w:hAnsi="Calibri" w:cs="Calibri"/>
        </w:rPr>
        <w:t>a</w:t>
      </w:r>
      <w:r w:rsidR="009E1A25" w:rsidRPr="00DA6ACF">
        <w:rPr>
          <w:rFonts w:ascii="Calibri" w:hAnsi="Calibri" w:cs="Calibri"/>
        </w:rPr>
        <w:t xml:space="preserve"> prekės atitikties Techninei specifikacijai įrodinėjimo tvarka </w:t>
      </w:r>
      <w:r w:rsidR="00760A79" w:rsidRPr="00DA6ACF">
        <w:rPr>
          <w:rFonts w:ascii="Calibri" w:hAnsi="Calibri" w:cs="Calibri"/>
        </w:rPr>
        <w:t>sudaro prielaidas Techninės specifikacijos reikalavimų atitiktį iš esmės vertinti tik po galimo laimėtojo nustatymo,</w:t>
      </w:r>
      <w:r w:rsidR="002E79F4" w:rsidRPr="00DA6ACF">
        <w:rPr>
          <w:rFonts w:ascii="Calibri" w:hAnsi="Calibri" w:cs="Calibri"/>
        </w:rPr>
        <w:t xml:space="preserve"> </w:t>
      </w:r>
      <w:r w:rsidR="00760A79" w:rsidRPr="00DA6ACF">
        <w:rPr>
          <w:rFonts w:ascii="Calibri" w:hAnsi="Calibri" w:cs="Calibri"/>
        </w:rPr>
        <w:t xml:space="preserve">nors pagal </w:t>
      </w:r>
      <w:r w:rsidR="005476C8" w:rsidRPr="00DA6ACF">
        <w:rPr>
          <w:rFonts w:ascii="Calibri" w:hAnsi="Calibri" w:cs="Calibri"/>
        </w:rPr>
        <w:t xml:space="preserve">Įstatymo </w:t>
      </w:r>
      <w:r w:rsidR="008013E4" w:rsidRPr="00DA6ACF">
        <w:rPr>
          <w:rFonts w:ascii="Calibri" w:hAnsi="Calibri" w:cs="Calibri"/>
        </w:rPr>
        <w:t xml:space="preserve">45 straipsnio 1 dalies </w:t>
      </w:r>
      <w:r w:rsidR="00FB0A07" w:rsidRPr="00DA6ACF">
        <w:rPr>
          <w:rFonts w:ascii="Calibri" w:hAnsi="Calibri" w:cs="Calibri"/>
        </w:rPr>
        <w:lastRenderedPageBreak/>
        <w:t>1 punkt</w:t>
      </w:r>
      <w:r w:rsidR="00C62D23" w:rsidRPr="00DA6ACF">
        <w:rPr>
          <w:rFonts w:ascii="Calibri" w:hAnsi="Calibri" w:cs="Calibri"/>
        </w:rPr>
        <w:t>ą</w:t>
      </w:r>
      <w:r w:rsidR="008013E4" w:rsidRPr="00DA6ACF">
        <w:rPr>
          <w:rFonts w:ascii="Calibri" w:hAnsi="Calibri" w:cs="Calibri"/>
        </w:rPr>
        <w:t xml:space="preserve">, </w:t>
      </w:r>
      <w:hyperlink r:id="rId12" w:history="1">
        <w:r w:rsidR="00760A79" w:rsidRPr="00DA6ACF">
          <w:rPr>
            <w:rStyle w:val="Hipersaitas"/>
            <w:rFonts w:ascii="Calibri" w:hAnsi="Calibri" w:cs="Calibri"/>
          </w:rPr>
          <w:t>Procedūrų vadove</w:t>
        </w:r>
      </w:hyperlink>
      <w:r w:rsidR="00760A79" w:rsidRPr="00DA6ACF">
        <w:rPr>
          <w:rFonts w:ascii="Calibri" w:hAnsi="Calibri" w:cs="Calibri"/>
        </w:rPr>
        <w:t xml:space="preserve"> </w:t>
      </w:r>
      <w:r w:rsidR="00D67D0B" w:rsidRPr="00DA6ACF">
        <w:rPr>
          <w:rFonts w:ascii="Calibri" w:hAnsi="Calibri" w:cs="Calibri"/>
        </w:rPr>
        <w:t xml:space="preserve">ir </w:t>
      </w:r>
      <w:hyperlink r:id="rId13" w:history="1">
        <w:r w:rsidR="00D67D0B" w:rsidRPr="00DA6ACF">
          <w:rPr>
            <w:rStyle w:val="Hipersaitas"/>
            <w:rFonts w:ascii="Calibri" w:hAnsi="Calibri" w:cs="Calibri"/>
          </w:rPr>
          <w:t>Pasiūlymų vertinimo gairėse</w:t>
        </w:r>
      </w:hyperlink>
      <w:r w:rsidR="00D67D0B" w:rsidRPr="00DA6ACF">
        <w:rPr>
          <w:rFonts w:ascii="Calibri" w:hAnsi="Calibri" w:cs="Calibri"/>
        </w:rPr>
        <w:t xml:space="preserve"> </w:t>
      </w:r>
      <w:r w:rsidR="00760A79" w:rsidRPr="00DA6ACF">
        <w:rPr>
          <w:rFonts w:ascii="Calibri" w:hAnsi="Calibri" w:cs="Calibri"/>
        </w:rPr>
        <w:t>aprašytą pasiūlymų vertinimo eigą techninės specifikacijos atitiktis turėtų būti vertinama pasiūlymų vertinimo etape.</w:t>
      </w:r>
      <w:r w:rsidR="00AD2A29" w:rsidRPr="00DA6ACF">
        <w:rPr>
          <w:rFonts w:ascii="Calibri" w:hAnsi="Calibri" w:cs="Calibri"/>
        </w:rPr>
        <w:t xml:space="preserve"> Pirkimo procedūrų vadovo </w:t>
      </w:r>
      <w:r w:rsidR="00FC4A75" w:rsidRPr="00DA6ACF">
        <w:rPr>
          <w:rFonts w:ascii="Calibri" w:hAnsi="Calibri" w:cs="Calibri"/>
        </w:rPr>
        <w:t xml:space="preserve">1.3 skyriuje „Pasiūlymų vertinimas“ </w:t>
      </w:r>
      <w:r w:rsidR="00AD2A29" w:rsidRPr="00DA6ACF">
        <w:rPr>
          <w:rFonts w:ascii="Calibri" w:hAnsi="Calibri" w:cs="Calibri"/>
        </w:rPr>
        <w:t xml:space="preserve">nurodyta, kad pasiūlymų vertinimo etape pirkimo vykdytojas pirmiausia tikrina, </w:t>
      </w:r>
      <w:r w:rsidR="00AD2A29" w:rsidRPr="00DA6ACF">
        <w:rPr>
          <w:rFonts w:ascii="Calibri" w:hAnsi="Calibri" w:cs="Calibri"/>
          <w:b/>
          <w:bCs/>
        </w:rPr>
        <w:t>ar tiekėjų pasiūlymuose nurodytos prekės, paslaugos ar darbai atitinka techninės specifikacijos reikalavimus</w:t>
      </w:r>
      <w:r w:rsidR="00FC4A75" w:rsidRPr="00DA6ACF">
        <w:rPr>
          <w:rFonts w:ascii="Calibri" w:hAnsi="Calibri" w:cs="Calibri"/>
        </w:rPr>
        <w:t xml:space="preserve"> &lt;...&gt;“. </w:t>
      </w:r>
      <w:r w:rsidR="00490D13" w:rsidRPr="00DA6ACF">
        <w:rPr>
          <w:rFonts w:ascii="Calibri" w:hAnsi="Calibri" w:cs="Calibri"/>
        </w:rPr>
        <w:t>T</w:t>
      </w:r>
      <w:r w:rsidR="008E07CA" w:rsidRPr="00DA6ACF">
        <w:rPr>
          <w:rFonts w:ascii="Calibri" w:hAnsi="Calibri" w:cs="Calibri"/>
        </w:rPr>
        <w:t xml:space="preserve">o </w:t>
      </w:r>
      <w:r w:rsidR="00FC2CE5" w:rsidRPr="00DA6ACF">
        <w:rPr>
          <w:rFonts w:ascii="Calibri" w:hAnsi="Calibri" w:cs="Calibri"/>
        </w:rPr>
        <w:t>paties</w:t>
      </w:r>
      <w:r w:rsidR="008E07CA" w:rsidRPr="00DA6ACF">
        <w:rPr>
          <w:rFonts w:ascii="Calibri" w:hAnsi="Calibri" w:cs="Calibri"/>
        </w:rPr>
        <w:t xml:space="preserve"> vadovo 1.4 skyriuje „Įrodančių dokumentų teikimas ir gavimas“</w:t>
      </w:r>
      <w:r w:rsidR="00AD2A29" w:rsidRPr="00DA6ACF">
        <w:rPr>
          <w:rFonts w:ascii="Calibri" w:hAnsi="Calibri" w:cs="Calibri"/>
        </w:rPr>
        <w:t xml:space="preserve"> nurodyta, kad tik nustačius </w:t>
      </w:r>
      <w:r w:rsidR="004D7427" w:rsidRPr="00DA6ACF">
        <w:rPr>
          <w:rFonts w:ascii="Calibri" w:hAnsi="Calibri" w:cs="Calibri"/>
        </w:rPr>
        <w:t xml:space="preserve">galimai </w:t>
      </w:r>
      <w:r w:rsidR="00AD2A29" w:rsidRPr="00DA6ACF">
        <w:rPr>
          <w:rFonts w:ascii="Calibri" w:hAnsi="Calibri" w:cs="Calibri"/>
        </w:rPr>
        <w:t>ekonomiškai naudingiausią pasiūlymą</w:t>
      </w:r>
      <w:r w:rsidR="00990BDE" w:rsidRPr="00DA6ACF">
        <w:rPr>
          <w:rFonts w:ascii="Calibri" w:hAnsi="Calibri" w:cs="Calibri"/>
        </w:rPr>
        <w:t>, pirkimo vykdytojas kreipiasi į jį prašydamas</w:t>
      </w:r>
      <w:r w:rsidR="00AD2A29" w:rsidRPr="00DA6ACF">
        <w:rPr>
          <w:rFonts w:ascii="Calibri" w:hAnsi="Calibri" w:cs="Calibri"/>
        </w:rPr>
        <w:t xml:space="preserve"> pateikti </w:t>
      </w:r>
      <w:r w:rsidR="00CC6611" w:rsidRPr="00DA6ACF">
        <w:rPr>
          <w:rFonts w:ascii="Calibri" w:hAnsi="Calibri" w:cs="Calibri"/>
        </w:rPr>
        <w:t xml:space="preserve">aktualius dokumentus patvirtinančius </w:t>
      </w:r>
      <w:r w:rsidR="00BA0372" w:rsidRPr="00DA6ACF">
        <w:rPr>
          <w:rFonts w:ascii="Calibri" w:hAnsi="Calibri" w:cs="Calibri"/>
        </w:rPr>
        <w:t>Europos bendrajame viešųjų pirkimų dokumente (</w:t>
      </w:r>
      <w:r w:rsidR="00CC6611" w:rsidRPr="00DA6ACF">
        <w:rPr>
          <w:rFonts w:ascii="Calibri" w:hAnsi="Calibri" w:cs="Calibri"/>
        </w:rPr>
        <w:t>EBVPD</w:t>
      </w:r>
      <w:r w:rsidR="00BA0372" w:rsidRPr="00DA6ACF">
        <w:rPr>
          <w:rFonts w:ascii="Calibri" w:hAnsi="Calibri" w:cs="Calibri"/>
        </w:rPr>
        <w:t>)</w:t>
      </w:r>
      <w:r w:rsidR="00CC6611" w:rsidRPr="00DA6ACF">
        <w:rPr>
          <w:rFonts w:ascii="Calibri" w:hAnsi="Calibri" w:cs="Calibri"/>
        </w:rPr>
        <w:t xml:space="preserve"> nurodytą informaciją. </w:t>
      </w:r>
      <w:r w:rsidR="00FC2CE5" w:rsidRPr="00DA6ACF">
        <w:rPr>
          <w:rFonts w:ascii="Calibri" w:hAnsi="Calibri" w:cs="Calibri"/>
        </w:rPr>
        <w:t>Be to</w:t>
      </w:r>
      <w:r w:rsidR="00461ED6" w:rsidRPr="00DA6ACF">
        <w:rPr>
          <w:rFonts w:ascii="Calibri" w:hAnsi="Calibri" w:cs="Calibri"/>
        </w:rPr>
        <w:t>,</w:t>
      </w:r>
      <w:r w:rsidR="00A27999" w:rsidRPr="00DA6ACF">
        <w:rPr>
          <w:rFonts w:ascii="Calibri" w:hAnsi="Calibri" w:cs="Calibri"/>
        </w:rPr>
        <w:t xml:space="preserve"> </w:t>
      </w:r>
      <w:r w:rsidR="00FE6254" w:rsidRPr="00DA6ACF">
        <w:rPr>
          <w:rFonts w:ascii="Calibri" w:hAnsi="Calibri" w:cs="Calibri"/>
        </w:rPr>
        <w:t>Pasiūlymų vertinimo gair</w:t>
      </w:r>
      <w:r w:rsidR="00133987" w:rsidRPr="00DA6ACF">
        <w:rPr>
          <w:rFonts w:ascii="Calibri" w:hAnsi="Calibri" w:cs="Calibri"/>
        </w:rPr>
        <w:t xml:space="preserve">ių </w:t>
      </w:r>
      <w:r w:rsidR="00A27999" w:rsidRPr="00DA6ACF">
        <w:rPr>
          <w:rFonts w:ascii="Calibri" w:hAnsi="Calibri" w:cs="Calibri"/>
        </w:rPr>
        <w:t>8 skyriuje „Pasiūlymų vertinimas pagal kriterijus“ pažymėta, kad prieš nustatant ekonomiškai naudingiausią pasiūlymą pasiūlymai turi būti iš esmės išnagrinėti ir neturėtų susidaryti situacija, kai tik po ekonomiškai naudingiausio pasiūlymo nustatymo paaiškėja, jog pasiūlytas pirkimo objektas neatitinka techninės specifikacijos reikalavimų.</w:t>
      </w:r>
      <w:r w:rsidR="00A46EE1" w:rsidRPr="00DA6ACF">
        <w:rPr>
          <w:rFonts w:ascii="Calibri" w:hAnsi="Calibri" w:cs="Calibri"/>
        </w:rPr>
        <w:t xml:space="preserve"> </w:t>
      </w:r>
    </w:p>
    <w:p w14:paraId="2F919F94" w14:textId="70D6C10F" w:rsidR="0030260F" w:rsidRPr="00DA6ACF" w:rsidRDefault="0045626B" w:rsidP="00B06DB2">
      <w:pPr>
        <w:pStyle w:val="Sraopastraipa"/>
        <w:tabs>
          <w:tab w:val="left" w:pos="426"/>
          <w:tab w:val="left" w:pos="1134"/>
        </w:tabs>
        <w:spacing w:line="276" w:lineRule="auto"/>
        <w:ind w:left="0"/>
        <w:rPr>
          <w:rFonts w:ascii="Calibri" w:hAnsi="Calibri" w:cs="Calibri"/>
        </w:rPr>
      </w:pPr>
      <w:r w:rsidRPr="00DA6ACF">
        <w:rPr>
          <w:rFonts w:ascii="Calibri" w:hAnsi="Calibri" w:cs="Calibri"/>
        </w:rPr>
        <w:t>Atsižvelgdama</w:t>
      </w:r>
      <w:r w:rsidR="0030260F" w:rsidRPr="00DA6ACF">
        <w:rPr>
          <w:rFonts w:ascii="Calibri" w:hAnsi="Calibri" w:cs="Calibri"/>
        </w:rPr>
        <w:t xml:space="preserve"> </w:t>
      </w:r>
      <w:r w:rsidR="00BF2113" w:rsidRPr="00DA6ACF">
        <w:rPr>
          <w:rFonts w:ascii="Calibri" w:hAnsi="Calibri" w:cs="Calibri"/>
        </w:rPr>
        <w:t>į aukščiau išdėstyt</w:t>
      </w:r>
      <w:r w:rsidR="009917DA" w:rsidRPr="00DA6ACF">
        <w:rPr>
          <w:rFonts w:ascii="Calibri" w:hAnsi="Calibri" w:cs="Calibri"/>
        </w:rPr>
        <w:t>ą</w:t>
      </w:r>
      <w:r w:rsidR="00BF2113" w:rsidRPr="00DA6ACF">
        <w:rPr>
          <w:rFonts w:ascii="Calibri" w:hAnsi="Calibri" w:cs="Calibri"/>
        </w:rPr>
        <w:t xml:space="preserve">, Tarnyba rekomenduoja pakartotinai peržiūrėti ir patikslinti </w:t>
      </w:r>
      <w:r w:rsidRPr="00DA6ACF">
        <w:rPr>
          <w:rFonts w:ascii="Calibri" w:hAnsi="Calibri" w:cs="Calibri"/>
        </w:rPr>
        <w:t xml:space="preserve">Techninės specifikacijos 2.5 papunktyje numatytą prekės atitikties techninės specifikacijos reikalavimams įrodinėjimo tvarką. </w:t>
      </w:r>
    </w:p>
    <w:p w14:paraId="260AF4B5" w14:textId="77777777" w:rsidR="0030260F" w:rsidRPr="00DA6ACF" w:rsidRDefault="0030260F" w:rsidP="00B06DB2">
      <w:pPr>
        <w:pStyle w:val="Sraopastraipa"/>
        <w:tabs>
          <w:tab w:val="left" w:pos="426"/>
          <w:tab w:val="left" w:pos="1134"/>
        </w:tabs>
        <w:spacing w:line="276" w:lineRule="auto"/>
        <w:ind w:left="0"/>
        <w:rPr>
          <w:rFonts w:ascii="Calibri" w:hAnsi="Calibri" w:cs="Calibri"/>
        </w:rPr>
      </w:pPr>
    </w:p>
    <w:p w14:paraId="2398AEBF" w14:textId="54B1E3D8" w:rsidR="00CC77DB" w:rsidRPr="00DA6ACF" w:rsidRDefault="00CC77DB" w:rsidP="0082682E">
      <w:pPr>
        <w:pStyle w:val="Sraopastraipa"/>
        <w:numPr>
          <w:ilvl w:val="0"/>
          <w:numId w:val="18"/>
        </w:numPr>
        <w:tabs>
          <w:tab w:val="left" w:pos="426"/>
          <w:tab w:val="left" w:pos="1134"/>
        </w:tabs>
        <w:spacing w:line="276" w:lineRule="auto"/>
        <w:ind w:left="0" w:firstLine="0"/>
        <w:rPr>
          <w:rFonts w:ascii="Calibri" w:hAnsi="Calibri" w:cs="Calibri"/>
          <w:b/>
          <w:bCs/>
        </w:rPr>
      </w:pPr>
      <w:r w:rsidRPr="00DA6ACF">
        <w:rPr>
          <w:rFonts w:ascii="Calibri" w:hAnsi="Calibri" w:cs="Calibri"/>
          <w:b/>
          <w:bCs/>
        </w:rPr>
        <w:t>Dėl sutarties projekto</w:t>
      </w:r>
    </w:p>
    <w:p w14:paraId="693B501F" w14:textId="3DE7BA6A" w:rsidR="006A6BE1" w:rsidRPr="00DA6ACF" w:rsidRDefault="00F562D2" w:rsidP="00F562D2">
      <w:pPr>
        <w:pStyle w:val="Sraopastraipa"/>
        <w:tabs>
          <w:tab w:val="left" w:pos="426"/>
          <w:tab w:val="left" w:pos="1134"/>
        </w:tabs>
        <w:spacing w:line="276" w:lineRule="auto"/>
        <w:ind w:left="0"/>
        <w:rPr>
          <w:rFonts w:ascii="Calibri" w:hAnsi="Calibri" w:cs="Calibri"/>
          <w:color w:val="000000"/>
        </w:rPr>
      </w:pPr>
      <w:r w:rsidRPr="00DA6ACF">
        <w:rPr>
          <w:rFonts w:ascii="Calibri" w:hAnsi="Calibri" w:cs="Calibri"/>
        </w:rPr>
        <w:t>Į</w:t>
      </w:r>
      <w:r w:rsidR="006050CE" w:rsidRPr="00DA6ACF">
        <w:rPr>
          <w:rFonts w:ascii="Calibri" w:hAnsi="Calibri" w:cs="Calibri"/>
        </w:rPr>
        <w:t xml:space="preserve">vertinus PS 7 priedą „Sutarties projektas“ </w:t>
      </w:r>
      <w:r w:rsidR="004E2943" w:rsidRPr="00DA6ACF">
        <w:rPr>
          <w:rFonts w:ascii="Calibri" w:hAnsi="Calibri" w:cs="Calibri"/>
        </w:rPr>
        <w:t xml:space="preserve">(toliau – Sutarties projektas) </w:t>
      </w:r>
      <w:r w:rsidR="006050CE" w:rsidRPr="00DA6ACF">
        <w:rPr>
          <w:rFonts w:ascii="Calibri" w:hAnsi="Calibri" w:cs="Calibri"/>
        </w:rPr>
        <w:t xml:space="preserve">nustatyta, kad naudojamos Tarnybos patvirtintos Prekių viešojo pirkimo–pardavimo sutarties tipinės sąlygos, tačiau yra pakoreguotos jų bendrosios dalies </w:t>
      </w:r>
      <w:r w:rsidR="0013165D" w:rsidRPr="00DA6ACF">
        <w:rPr>
          <w:rFonts w:ascii="Calibri" w:hAnsi="Calibri" w:cs="Calibri"/>
        </w:rPr>
        <w:t>sąlygos</w:t>
      </w:r>
      <w:r w:rsidR="006050CE" w:rsidRPr="00DA6ACF">
        <w:rPr>
          <w:rFonts w:ascii="Calibri" w:hAnsi="Calibri" w:cs="Calibri"/>
        </w:rPr>
        <w:t xml:space="preserve">. Tarnyba pažymi, kad </w:t>
      </w:r>
      <w:r w:rsidR="007B1A8A" w:rsidRPr="00DA6ACF">
        <w:rPr>
          <w:rFonts w:ascii="Calibri" w:hAnsi="Calibri" w:cs="Calibri"/>
        </w:rPr>
        <w:t>Tipinių p</w:t>
      </w:r>
      <w:r w:rsidR="006050CE" w:rsidRPr="00DA6ACF">
        <w:rPr>
          <w:rFonts w:ascii="Calibri" w:hAnsi="Calibri" w:cs="Calibri"/>
        </w:rPr>
        <w:t xml:space="preserve">rekių viešojo pirkimo–pardavimo sutarties sąlygų bendrosios dalies </w:t>
      </w:r>
      <w:r w:rsidR="008F37DA" w:rsidRPr="00DA6ACF">
        <w:rPr>
          <w:rFonts w:ascii="Calibri" w:hAnsi="Calibri" w:cs="Calibri"/>
        </w:rPr>
        <w:t xml:space="preserve">sąlygų </w:t>
      </w:r>
      <w:r w:rsidR="006050CE" w:rsidRPr="00DA6ACF">
        <w:rPr>
          <w:rFonts w:ascii="Calibri" w:hAnsi="Calibri" w:cs="Calibri"/>
        </w:rPr>
        <w:t xml:space="preserve">ir struktūros keisti pačioje bendrojoje dalyje negalima </w:t>
      </w:r>
      <w:r w:rsidR="00242316" w:rsidRPr="00DA6ACF">
        <w:rPr>
          <w:rFonts w:ascii="Calibri" w:hAnsi="Calibri" w:cs="Calibri"/>
        </w:rPr>
        <w:t>(</w:t>
      </w:r>
      <w:r w:rsidR="002C7265" w:rsidRPr="00DA6ACF">
        <w:rPr>
          <w:rFonts w:ascii="Calibri" w:hAnsi="Calibri" w:cs="Calibri"/>
        </w:rPr>
        <w:t xml:space="preserve">daugiau žr. </w:t>
      </w:r>
      <w:hyperlink r:id="rId14" w:history="1">
        <w:r w:rsidR="002C7265" w:rsidRPr="00DA6ACF">
          <w:rPr>
            <w:rStyle w:val="Hipersaitas"/>
            <w:rFonts w:ascii="Calibri" w:hAnsi="Calibri" w:cs="Calibri"/>
          </w:rPr>
          <w:t>DUK</w:t>
        </w:r>
      </w:hyperlink>
      <w:r w:rsidR="002C7265" w:rsidRPr="00DA6ACF">
        <w:rPr>
          <w:rFonts w:ascii="Calibri" w:hAnsi="Calibri" w:cs="Calibri"/>
        </w:rPr>
        <w:t>)</w:t>
      </w:r>
      <w:r w:rsidR="00C04E5B" w:rsidRPr="00DA6ACF">
        <w:rPr>
          <w:rFonts w:ascii="Calibri" w:hAnsi="Calibri" w:cs="Calibri"/>
        </w:rPr>
        <w:t xml:space="preserve">. </w:t>
      </w:r>
      <w:r w:rsidR="00C610EE" w:rsidRPr="00DA6ACF">
        <w:rPr>
          <w:rFonts w:ascii="Calibri" w:hAnsi="Calibri" w:cs="Calibri"/>
          <w:color w:val="000000"/>
        </w:rPr>
        <w:t xml:space="preserve">Esant poreikiui, atsižvelgiant į perkamo objekto ypatumus, atitinkamos </w:t>
      </w:r>
      <w:r w:rsidR="00E7707F" w:rsidRPr="00DA6ACF">
        <w:rPr>
          <w:rFonts w:ascii="Calibri" w:hAnsi="Calibri" w:cs="Calibri"/>
          <w:color w:val="000000"/>
        </w:rPr>
        <w:t xml:space="preserve">sąlygos </w:t>
      </w:r>
      <w:r w:rsidR="00C610EE" w:rsidRPr="00DA6ACF">
        <w:rPr>
          <w:rFonts w:ascii="Calibri" w:hAnsi="Calibri" w:cs="Calibri"/>
          <w:color w:val="000000"/>
        </w:rPr>
        <w:t xml:space="preserve">gali būti tikslinamos </w:t>
      </w:r>
      <w:r w:rsidR="001B7EBB" w:rsidRPr="00DA6ACF">
        <w:rPr>
          <w:rFonts w:ascii="Calibri" w:hAnsi="Calibri" w:cs="Calibri"/>
          <w:color w:val="000000"/>
        </w:rPr>
        <w:t>Tipinių p</w:t>
      </w:r>
      <w:r w:rsidR="00C610EE" w:rsidRPr="00DA6ACF">
        <w:rPr>
          <w:rFonts w:ascii="Calibri" w:hAnsi="Calibri" w:cs="Calibri"/>
          <w:color w:val="000000"/>
        </w:rPr>
        <w:t>rekių viešojo pirkimo–pardavimo sutarties sąlygų specialiosios dalies 1</w:t>
      </w:r>
      <w:r w:rsidR="00127868" w:rsidRPr="00DA6ACF">
        <w:rPr>
          <w:rFonts w:ascii="Calibri" w:hAnsi="Calibri" w:cs="Calibri"/>
          <w:color w:val="000000"/>
        </w:rPr>
        <w:t>4</w:t>
      </w:r>
      <w:r w:rsidR="00C610EE" w:rsidRPr="00DA6ACF">
        <w:rPr>
          <w:rFonts w:ascii="Calibri" w:hAnsi="Calibri" w:cs="Calibri"/>
          <w:color w:val="000000"/>
        </w:rPr>
        <w:t xml:space="preserve"> skyriuje „Bendrųjų sąlygų pakeitimai ir papildymai“. Atsižvelgdama į tai, Tarnyba rekomenduoja</w:t>
      </w:r>
      <w:r w:rsidR="001B10F9" w:rsidRPr="00DA6ACF">
        <w:rPr>
          <w:rFonts w:ascii="Calibri" w:hAnsi="Calibri" w:cs="Calibri"/>
          <w:color w:val="000000"/>
        </w:rPr>
        <w:t>:</w:t>
      </w:r>
      <w:r w:rsidR="00C610EE" w:rsidRPr="00DA6ACF">
        <w:rPr>
          <w:rFonts w:ascii="Calibri" w:hAnsi="Calibri" w:cs="Calibri"/>
          <w:color w:val="000000"/>
        </w:rPr>
        <w:t xml:space="preserve"> </w:t>
      </w:r>
      <w:r w:rsidR="001B10F9" w:rsidRPr="00DA6ACF">
        <w:rPr>
          <w:rFonts w:ascii="Calibri" w:hAnsi="Calibri" w:cs="Calibri"/>
          <w:color w:val="000000"/>
        </w:rPr>
        <w:t xml:space="preserve">1) </w:t>
      </w:r>
      <w:r w:rsidR="00C610EE" w:rsidRPr="00DA6ACF">
        <w:rPr>
          <w:rFonts w:ascii="Calibri" w:hAnsi="Calibri" w:cs="Calibri"/>
          <w:color w:val="000000"/>
        </w:rPr>
        <w:t xml:space="preserve">ateityje vykdomuose pirkimuose nekeisti </w:t>
      </w:r>
      <w:r w:rsidR="001B7EBB" w:rsidRPr="00DA6ACF">
        <w:rPr>
          <w:rFonts w:ascii="Calibri" w:hAnsi="Calibri" w:cs="Calibri"/>
          <w:color w:val="000000"/>
        </w:rPr>
        <w:t>Tipinių p</w:t>
      </w:r>
      <w:r w:rsidR="00C610EE" w:rsidRPr="00DA6ACF">
        <w:rPr>
          <w:rFonts w:ascii="Calibri" w:hAnsi="Calibri" w:cs="Calibri"/>
          <w:color w:val="000000"/>
        </w:rPr>
        <w:t xml:space="preserve">rekių viešojo pirkimo–pardavimo sutarties tipinių sąlygų bendrosios dalies </w:t>
      </w:r>
      <w:r w:rsidR="00E7707F" w:rsidRPr="00DA6ACF">
        <w:rPr>
          <w:rFonts w:ascii="Calibri" w:hAnsi="Calibri" w:cs="Calibri"/>
          <w:color w:val="000000"/>
        </w:rPr>
        <w:t>sąlygų</w:t>
      </w:r>
      <w:r w:rsidR="00C610EE" w:rsidRPr="00DA6ACF">
        <w:rPr>
          <w:rFonts w:ascii="Calibri" w:hAnsi="Calibri" w:cs="Calibri"/>
          <w:color w:val="000000"/>
        </w:rPr>
        <w:t>, o esant poreikiui reikiamas korekcijas atlikti specialiosios dalies 1</w:t>
      </w:r>
      <w:r w:rsidR="00127868" w:rsidRPr="00DA6ACF">
        <w:rPr>
          <w:rFonts w:ascii="Calibri" w:hAnsi="Calibri" w:cs="Calibri"/>
          <w:color w:val="000000"/>
        </w:rPr>
        <w:t>4</w:t>
      </w:r>
      <w:r w:rsidR="00C610EE" w:rsidRPr="00DA6ACF">
        <w:rPr>
          <w:rFonts w:ascii="Calibri" w:hAnsi="Calibri" w:cs="Calibri"/>
          <w:color w:val="000000"/>
        </w:rPr>
        <w:t xml:space="preserve"> skyriuje „Bendrųjų sąlygų pakeitimai ir papildymai“</w:t>
      </w:r>
      <w:r w:rsidR="001B10F9" w:rsidRPr="00DA6ACF">
        <w:rPr>
          <w:rFonts w:ascii="Calibri" w:hAnsi="Calibri" w:cs="Calibri"/>
          <w:color w:val="000000"/>
        </w:rPr>
        <w:t>;</w:t>
      </w:r>
    </w:p>
    <w:p w14:paraId="43359FE4" w14:textId="36F47F38" w:rsidR="00E1156A" w:rsidRPr="00DA6ACF" w:rsidRDefault="001B10F9" w:rsidP="00F562D2">
      <w:pPr>
        <w:pStyle w:val="Sraopastraipa"/>
        <w:tabs>
          <w:tab w:val="left" w:pos="426"/>
          <w:tab w:val="left" w:pos="1134"/>
        </w:tabs>
        <w:spacing w:line="276" w:lineRule="auto"/>
        <w:ind w:left="0"/>
        <w:rPr>
          <w:rFonts w:ascii="Calibri" w:hAnsi="Calibri" w:cs="Calibri"/>
          <w:color w:val="000000"/>
        </w:rPr>
      </w:pPr>
      <w:r w:rsidRPr="00DA6ACF">
        <w:rPr>
          <w:rFonts w:ascii="Calibri" w:hAnsi="Calibri" w:cs="Calibri"/>
          <w:color w:val="000000"/>
        </w:rPr>
        <w:t>2)</w:t>
      </w:r>
      <w:r w:rsidR="00871E05" w:rsidRPr="00DA6ACF">
        <w:rPr>
          <w:rFonts w:ascii="Calibri" w:hAnsi="Calibri" w:cs="Calibri"/>
          <w:color w:val="000000"/>
        </w:rPr>
        <w:t xml:space="preserve"> ateityje vykdomuose pirkimuose naudoti aktualią Tarnybos patvirtintą Tipinių prekių viešojo pirkimo–pardavimo sutarties sąlygų redakciją.</w:t>
      </w:r>
    </w:p>
    <w:p w14:paraId="4E9467F7" w14:textId="77777777" w:rsidR="00E1156A" w:rsidRPr="00DA6ACF" w:rsidRDefault="00E1156A" w:rsidP="00B06DB2">
      <w:pPr>
        <w:tabs>
          <w:tab w:val="left" w:pos="426"/>
          <w:tab w:val="left" w:pos="1134"/>
        </w:tabs>
        <w:spacing w:line="276" w:lineRule="auto"/>
        <w:rPr>
          <w:rFonts w:ascii="Calibri" w:hAnsi="Calibri" w:cs="Calibri"/>
          <w:color w:val="000000"/>
        </w:rPr>
      </w:pPr>
    </w:p>
    <w:p w14:paraId="6573AB8A" w14:textId="0FCFDDFD" w:rsidR="003B1D32" w:rsidRPr="00DA6ACF" w:rsidRDefault="003B1D32" w:rsidP="00B06DB2">
      <w:pPr>
        <w:pStyle w:val="Sraopastraipa"/>
        <w:tabs>
          <w:tab w:val="left" w:pos="284"/>
          <w:tab w:val="left" w:pos="426"/>
        </w:tabs>
        <w:spacing w:after="160" w:line="278" w:lineRule="auto"/>
        <w:ind w:left="0"/>
        <w:rPr>
          <w:rFonts w:ascii="Calibri" w:hAnsi="Calibri" w:cs="Calibri"/>
          <w:color w:val="000000"/>
        </w:rPr>
      </w:pPr>
      <w:r w:rsidRPr="00DA6ACF">
        <w:rPr>
          <w:rFonts w:ascii="Calibri" w:eastAsia="Aptos" w:hAnsi="Calibri" w:cs="Calibri"/>
        </w:rPr>
        <w:t xml:space="preserve">Atsižvelgdama į tai, kas nurodyta, Tarnyba rekomenduoja peržiūrėti ir patikslinti Pirkimo dokumentus pagal šioje </w:t>
      </w:r>
      <w:r w:rsidR="003214D9" w:rsidRPr="00DA6ACF">
        <w:rPr>
          <w:rFonts w:ascii="Calibri" w:eastAsia="Aptos" w:hAnsi="Calibri" w:cs="Calibri"/>
        </w:rPr>
        <w:t>R</w:t>
      </w:r>
      <w:r w:rsidRPr="00DA6ACF">
        <w:rPr>
          <w:rFonts w:ascii="Calibri" w:eastAsia="Aptos" w:hAnsi="Calibri" w:cs="Calibri"/>
        </w:rPr>
        <w:t xml:space="preserve">ekomendacijoje pateiktas pastabas. Primename, kad Perkančioji organizacija, patikslinusi Pirkimo dokumentus, turi visus pakeitimus paskelbti viešai Centrinėje viešųjų pirkimų informacinėje sistemoje (CVP IS) ir prireikus pratęsti pasiūlymų pateikimo terminą protingam laikotarpiui, per kurį potencialūs tiekėjai galėtų susipažinti su Pirkimo dokumentais. </w:t>
      </w:r>
    </w:p>
    <w:p w14:paraId="2188BB6E" w14:textId="77777777" w:rsidR="003B1D32" w:rsidRPr="00DA6ACF" w:rsidRDefault="003B1D32" w:rsidP="00B06DB2">
      <w:pPr>
        <w:tabs>
          <w:tab w:val="left" w:pos="426"/>
        </w:tabs>
        <w:spacing w:line="276" w:lineRule="auto"/>
        <w:rPr>
          <w:rFonts w:ascii="Calibri" w:eastAsia="Aptos" w:hAnsi="Calibri" w:cs="Calibri"/>
        </w:rPr>
      </w:pPr>
      <w:r w:rsidRPr="00DA6ACF">
        <w:rPr>
          <w:rFonts w:ascii="Calibri" w:eastAsia="Aptos" w:hAnsi="Calibri" w:cs="Calibri"/>
        </w:rPr>
        <w:lastRenderedPageBreak/>
        <w:t>Pažymėtina, kad visais atvejais sprendimą dėl tolimesnio Pirkimo procedūrų vykdymo ar nutraukimo priima pati Perkančioji organizacija, vadovaudamasi Įstatymo 29 straipsnio 3</w:t>
      </w:r>
      <w:r w:rsidRPr="00DA6ACF">
        <w:rPr>
          <w:rFonts w:ascii="Calibri" w:eastAsia="Aptos" w:hAnsi="Calibri" w:cs="Calibri"/>
          <w:vertAlign w:val="superscript"/>
        </w:rPr>
        <w:footnoteReference w:id="3"/>
      </w:r>
      <w:r w:rsidRPr="00DA6ACF">
        <w:rPr>
          <w:rFonts w:ascii="Calibri" w:eastAsia="Aptos" w:hAnsi="Calibri" w:cs="Calibri"/>
        </w:rPr>
        <w:t xml:space="preserve"> ir 4</w:t>
      </w:r>
      <w:r w:rsidRPr="00DA6ACF">
        <w:rPr>
          <w:rFonts w:ascii="Calibri" w:eastAsia="Aptos" w:hAnsi="Calibri" w:cs="Calibri"/>
          <w:vertAlign w:val="superscript"/>
        </w:rPr>
        <w:footnoteReference w:id="4"/>
      </w:r>
      <w:r w:rsidRPr="00DA6ACF">
        <w:rPr>
          <w:rFonts w:ascii="Calibri" w:eastAsia="Aptos" w:hAnsi="Calibri" w:cs="Calibri"/>
        </w:rPr>
        <w:t xml:space="preserve"> dalių nuostatomis. </w:t>
      </w:r>
    </w:p>
    <w:p w14:paraId="5B961302" w14:textId="64C9DF1C" w:rsidR="00412053" w:rsidRPr="00DA6ACF" w:rsidRDefault="00412053" w:rsidP="00B06DB2">
      <w:pPr>
        <w:tabs>
          <w:tab w:val="left" w:pos="426"/>
        </w:tabs>
        <w:spacing w:line="276" w:lineRule="auto"/>
        <w:rPr>
          <w:rFonts w:ascii="Calibri" w:hAnsi="Calibri" w:cs="Calibri"/>
          <w:kern w:val="2"/>
          <w14:ligatures w14:val="standardContextual"/>
        </w:rPr>
      </w:pPr>
    </w:p>
    <w:sectPr w:rsidR="00412053" w:rsidRPr="00DA6ACF"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71FE" w14:textId="77777777" w:rsidR="00034C31" w:rsidRPr="0093477E" w:rsidRDefault="00034C31" w:rsidP="00D610DC">
      <w:r w:rsidRPr="0093477E">
        <w:separator/>
      </w:r>
    </w:p>
  </w:endnote>
  <w:endnote w:type="continuationSeparator" w:id="0">
    <w:p w14:paraId="4C70B8B8" w14:textId="77777777" w:rsidR="00034C31" w:rsidRPr="0093477E" w:rsidRDefault="00034C31" w:rsidP="00D610DC">
      <w:r w:rsidRPr="0093477E">
        <w:continuationSeparator/>
      </w:r>
    </w:p>
  </w:endnote>
  <w:endnote w:type="continuationNotice" w:id="1">
    <w:p w14:paraId="7D6A7CEA" w14:textId="77777777" w:rsidR="00034C31" w:rsidRPr="0093477E" w:rsidRDefault="00034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A6332" w14:textId="77777777" w:rsidR="00034C31" w:rsidRPr="0093477E" w:rsidRDefault="00034C31" w:rsidP="00D610DC">
      <w:r w:rsidRPr="0093477E">
        <w:separator/>
      </w:r>
    </w:p>
  </w:footnote>
  <w:footnote w:type="continuationSeparator" w:id="0">
    <w:p w14:paraId="085C69BF" w14:textId="77777777" w:rsidR="00034C31" w:rsidRPr="0093477E" w:rsidRDefault="00034C31" w:rsidP="00D610DC">
      <w:r w:rsidRPr="0093477E">
        <w:continuationSeparator/>
      </w:r>
    </w:p>
  </w:footnote>
  <w:footnote w:type="continuationNotice" w:id="1">
    <w:p w14:paraId="3BF1B0A6" w14:textId="77777777" w:rsidR="00034C31" w:rsidRPr="0093477E" w:rsidRDefault="00034C31"/>
  </w:footnote>
  <w:footnote w:id="2">
    <w:p w14:paraId="2912D821" w14:textId="77777777" w:rsidR="00C37966" w:rsidRPr="001F18B2" w:rsidRDefault="00C37966" w:rsidP="00C37966">
      <w:pPr>
        <w:pStyle w:val="Puslapioinaostekstas"/>
        <w:rPr>
          <w:rFonts w:cstheme="minorHAnsi"/>
        </w:rPr>
      </w:pPr>
      <w:r w:rsidRPr="001F18B2">
        <w:rPr>
          <w:rFonts w:cstheme="minorHAnsi"/>
        </w:rPr>
        <w:t>Tarnybos nuomone, nors duomenų simuliacijos parodo tik hipotetinius pasiūlymo vertinimo atvejus, tačiau tokie skaičiavimai įrodo, kokia pinigine išraiška yra vertinamas vienas ar kitas ekonominio naudingumo kriterijus.</w:t>
      </w:r>
    </w:p>
  </w:footnote>
  <w:footnote w:id="3">
    <w:p w14:paraId="158B2CD3" w14:textId="74874270" w:rsidR="003B1D32" w:rsidRPr="007E3E68" w:rsidRDefault="003B1D32" w:rsidP="003B1D32">
      <w:pPr>
        <w:pStyle w:val="Puslapioinaostekstas"/>
        <w:rPr>
          <w:rFonts w:ascii="Calibri" w:hAnsi="Calibri" w:cs="Calibri"/>
        </w:rPr>
      </w:pPr>
      <w:r w:rsidRPr="007E3E68">
        <w:rPr>
          <w:rStyle w:val="Puslapioinaosnuoroda"/>
          <w:rFonts w:ascii="Calibri" w:hAnsi="Calibri" w:cs="Calibri"/>
        </w:rPr>
        <w:footnoteRef/>
      </w:r>
      <w:r w:rsidRPr="007E3E68">
        <w:rPr>
          <w:rFonts w:ascii="Calibri" w:hAnsi="Calibri" w:cs="Calibri"/>
        </w:rPr>
        <w:t xml:space="preserve"> „Perkančioji organizacija privalo nutraukti pradėtas pirkimo ar projekto konkurso procedūras, jeigu buvo pažeisti šio įstatymo 17 straipsnio 1 dalyje nustatyti principai ir atitinkamos padėties negalima ištaisyti</w:t>
      </w:r>
      <w:del w:id="0" w:author="Domas Galkauskas" w:date="2026-07-07T16:17:00Z" w16du:dateUtc="2026-07-07T13:17:00Z">
        <w:r w:rsidRPr="007E3E68" w:rsidDel="00412083">
          <w:rPr>
            <w:rFonts w:ascii="Calibri" w:hAnsi="Calibri" w:cs="Calibri"/>
          </w:rPr>
          <w:delText>.</w:delText>
        </w:r>
      </w:del>
      <w:r w:rsidRPr="007E3E68">
        <w:rPr>
          <w:rFonts w:ascii="Calibri" w:hAnsi="Calibri" w:cs="Calibri"/>
        </w:rPr>
        <w:t>“</w:t>
      </w:r>
      <w:r w:rsidR="00771590">
        <w:rPr>
          <w:rFonts w:ascii="Calibri" w:hAnsi="Calibri" w:cs="Calibri"/>
        </w:rPr>
        <w:t>.</w:t>
      </w:r>
    </w:p>
  </w:footnote>
  <w:footnote w:id="4">
    <w:p w14:paraId="17436788" w14:textId="77777777" w:rsidR="003B1D32" w:rsidRPr="007E3E68" w:rsidRDefault="003B1D32" w:rsidP="003B1D32">
      <w:pPr>
        <w:pStyle w:val="Puslapioinaostekstas"/>
        <w:rPr>
          <w:rFonts w:ascii="Calibri" w:hAnsi="Calibri" w:cs="Calibri"/>
        </w:rPr>
      </w:pPr>
      <w:r w:rsidRPr="007E3E68">
        <w:rPr>
          <w:rStyle w:val="Puslapioinaosnuoroda"/>
          <w:rFonts w:ascii="Calibri" w:hAnsi="Calibri" w:cs="Calibri"/>
        </w:rPr>
        <w:footnoteRef/>
      </w:r>
      <w:r w:rsidRPr="007E3E68">
        <w:rPr>
          <w:rFonts w:ascii="Calibri" w:hAnsi="Calibri" w:cs="Calibri"/>
        </w:rPr>
        <w:t xml:space="preserve"> „</w:t>
      </w:r>
      <w:del w:id="1" w:author="Domas Galkauskas" w:date="2026-07-07T16:17:00Z" w16du:dateUtc="2026-07-07T13:17:00Z">
        <w:r w:rsidRPr="007E3E68" w:rsidDel="00412083">
          <w:rPr>
            <w:rFonts w:ascii="Calibri" w:hAnsi="Calibri" w:cs="Calibri"/>
          </w:rPr>
          <w:delText xml:space="preserve"> </w:delText>
        </w:r>
      </w:del>
      <w:r w:rsidRPr="007E3E68">
        <w:rPr>
          <w:rFonts w:ascii="Calibri" w:hAnsi="Calibri" w:cs="Calibri"/>
        </w:rPr>
        <w:t>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5986"/>
    <w:multiLevelType w:val="hybridMultilevel"/>
    <w:tmpl w:val="E12A96E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2"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9" w15:restartNumberingAfterBreak="0">
    <w:nsid w:val="4D7C4EB9"/>
    <w:multiLevelType w:val="multilevel"/>
    <w:tmpl w:val="D1E4A998"/>
    <w:lvl w:ilvl="0">
      <w:start w:val="1"/>
      <w:numFmt w:val="decimal"/>
      <w:lvlText w:val="%1."/>
      <w:lvlJc w:val="left"/>
      <w:pPr>
        <w:ind w:left="720"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3"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6"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2"/>
  </w:num>
  <w:num w:numId="3" w16cid:durableId="1145732774">
    <w:abstractNumId w:val="7"/>
  </w:num>
  <w:num w:numId="4" w16cid:durableId="420874928">
    <w:abstractNumId w:val="14"/>
  </w:num>
  <w:num w:numId="5" w16cid:durableId="1962033026">
    <w:abstractNumId w:val="9"/>
  </w:num>
  <w:num w:numId="6" w16cid:durableId="2038238439">
    <w:abstractNumId w:val="4"/>
  </w:num>
  <w:num w:numId="7" w16cid:durableId="1862277364">
    <w:abstractNumId w:val="15"/>
  </w:num>
  <w:num w:numId="8" w16cid:durableId="1575894953">
    <w:abstractNumId w:val="8"/>
  </w:num>
  <w:num w:numId="9" w16cid:durableId="571888663">
    <w:abstractNumId w:val="3"/>
  </w:num>
  <w:num w:numId="10" w16cid:durableId="206719120">
    <w:abstractNumId w:val="16"/>
  </w:num>
  <w:num w:numId="11" w16cid:durableId="83259554">
    <w:abstractNumId w:val="17"/>
  </w:num>
  <w:num w:numId="12" w16cid:durableId="1219048995">
    <w:abstractNumId w:val="6"/>
  </w:num>
  <w:num w:numId="13" w16cid:durableId="731973719">
    <w:abstractNumId w:val="13"/>
  </w:num>
  <w:num w:numId="14" w16cid:durableId="1927030701">
    <w:abstractNumId w:val="5"/>
  </w:num>
  <w:num w:numId="15" w16cid:durableId="94324418">
    <w:abstractNumId w:val="10"/>
  </w:num>
  <w:num w:numId="16" w16cid:durableId="1521510904">
    <w:abstractNumId w:val="12"/>
  </w:num>
  <w:num w:numId="17" w16cid:durableId="985474271">
    <w:abstractNumId w:val="11"/>
  </w:num>
  <w:num w:numId="18" w16cid:durableId="10188973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as Galkauskas">
    <w15:presenceInfo w15:providerId="AD" w15:userId="S::Domas.Galkauskas@vpt.lt::698ef37b-153e-4f58-bbd3-49f935f6bc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534B"/>
    <w:rsid w:val="0001678D"/>
    <w:rsid w:val="00017E94"/>
    <w:rsid w:val="00020532"/>
    <w:rsid w:val="000214C2"/>
    <w:rsid w:val="00021F27"/>
    <w:rsid w:val="00024853"/>
    <w:rsid w:val="00025661"/>
    <w:rsid w:val="00030BEC"/>
    <w:rsid w:val="00031801"/>
    <w:rsid w:val="00034C31"/>
    <w:rsid w:val="00035D25"/>
    <w:rsid w:val="000361AC"/>
    <w:rsid w:val="00036B29"/>
    <w:rsid w:val="000375BE"/>
    <w:rsid w:val="000424F6"/>
    <w:rsid w:val="00043B02"/>
    <w:rsid w:val="00043BCF"/>
    <w:rsid w:val="000469EC"/>
    <w:rsid w:val="00047C5C"/>
    <w:rsid w:val="0005162B"/>
    <w:rsid w:val="000538F2"/>
    <w:rsid w:val="00054544"/>
    <w:rsid w:val="00055773"/>
    <w:rsid w:val="00056C92"/>
    <w:rsid w:val="00056E40"/>
    <w:rsid w:val="00056FA2"/>
    <w:rsid w:val="0005704F"/>
    <w:rsid w:val="00057FAC"/>
    <w:rsid w:val="000603D9"/>
    <w:rsid w:val="00061799"/>
    <w:rsid w:val="00064143"/>
    <w:rsid w:val="000644EB"/>
    <w:rsid w:val="00064551"/>
    <w:rsid w:val="0006470E"/>
    <w:rsid w:val="00065570"/>
    <w:rsid w:val="00065771"/>
    <w:rsid w:val="00065F85"/>
    <w:rsid w:val="00067A62"/>
    <w:rsid w:val="00071943"/>
    <w:rsid w:val="00073215"/>
    <w:rsid w:val="00073429"/>
    <w:rsid w:val="00075A11"/>
    <w:rsid w:val="00077E8F"/>
    <w:rsid w:val="00080007"/>
    <w:rsid w:val="000806A8"/>
    <w:rsid w:val="000808F3"/>
    <w:rsid w:val="00080B1D"/>
    <w:rsid w:val="00080C42"/>
    <w:rsid w:val="00081755"/>
    <w:rsid w:val="00081CCE"/>
    <w:rsid w:val="00082673"/>
    <w:rsid w:val="00082DA8"/>
    <w:rsid w:val="00082F07"/>
    <w:rsid w:val="00084A86"/>
    <w:rsid w:val="00085543"/>
    <w:rsid w:val="00086A47"/>
    <w:rsid w:val="00090C70"/>
    <w:rsid w:val="0009184D"/>
    <w:rsid w:val="000924F8"/>
    <w:rsid w:val="0009343F"/>
    <w:rsid w:val="00094C1F"/>
    <w:rsid w:val="00095FE2"/>
    <w:rsid w:val="00096905"/>
    <w:rsid w:val="00097F38"/>
    <w:rsid w:val="000A1A91"/>
    <w:rsid w:val="000A23AA"/>
    <w:rsid w:val="000A23FB"/>
    <w:rsid w:val="000A2552"/>
    <w:rsid w:val="000A290E"/>
    <w:rsid w:val="000A32EF"/>
    <w:rsid w:val="000A454B"/>
    <w:rsid w:val="000A4904"/>
    <w:rsid w:val="000A6C6B"/>
    <w:rsid w:val="000A6D00"/>
    <w:rsid w:val="000A7A87"/>
    <w:rsid w:val="000A7FEA"/>
    <w:rsid w:val="000B1118"/>
    <w:rsid w:val="000B3828"/>
    <w:rsid w:val="000B4A72"/>
    <w:rsid w:val="000C0533"/>
    <w:rsid w:val="000C3BE5"/>
    <w:rsid w:val="000C408F"/>
    <w:rsid w:val="000C46B4"/>
    <w:rsid w:val="000C57B7"/>
    <w:rsid w:val="000C591B"/>
    <w:rsid w:val="000C63E3"/>
    <w:rsid w:val="000C647B"/>
    <w:rsid w:val="000C695F"/>
    <w:rsid w:val="000C6C4E"/>
    <w:rsid w:val="000C79A5"/>
    <w:rsid w:val="000D5A23"/>
    <w:rsid w:val="000D6395"/>
    <w:rsid w:val="000D7BFB"/>
    <w:rsid w:val="000E07AE"/>
    <w:rsid w:val="000E1207"/>
    <w:rsid w:val="000E21ED"/>
    <w:rsid w:val="000E2770"/>
    <w:rsid w:val="000E2978"/>
    <w:rsid w:val="000E3538"/>
    <w:rsid w:val="000E46CC"/>
    <w:rsid w:val="000E6186"/>
    <w:rsid w:val="000E71BB"/>
    <w:rsid w:val="000F3301"/>
    <w:rsid w:val="000F38DB"/>
    <w:rsid w:val="000F4D24"/>
    <w:rsid w:val="000F4D69"/>
    <w:rsid w:val="000F4E80"/>
    <w:rsid w:val="000F660E"/>
    <w:rsid w:val="00101E2E"/>
    <w:rsid w:val="001039B9"/>
    <w:rsid w:val="0010455F"/>
    <w:rsid w:val="00104646"/>
    <w:rsid w:val="00105BF3"/>
    <w:rsid w:val="00105D48"/>
    <w:rsid w:val="00106166"/>
    <w:rsid w:val="001063C3"/>
    <w:rsid w:val="00106760"/>
    <w:rsid w:val="00110976"/>
    <w:rsid w:val="00113745"/>
    <w:rsid w:val="00113B7F"/>
    <w:rsid w:val="00114EB1"/>
    <w:rsid w:val="0011517F"/>
    <w:rsid w:val="00117E91"/>
    <w:rsid w:val="0012006E"/>
    <w:rsid w:val="00120136"/>
    <w:rsid w:val="001201F7"/>
    <w:rsid w:val="001221E2"/>
    <w:rsid w:val="00122D56"/>
    <w:rsid w:val="00123656"/>
    <w:rsid w:val="00123D05"/>
    <w:rsid w:val="00124398"/>
    <w:rsid w:val="001249AD"/>
    <w:rsid w:val="001257CE"/>
    <w:rsid w:val="00125D98"/>
    <w:rsid w:val="00126123"/>
    <w:rsid w:val="00127498"/>
    <w:rsid w:val="00127868"/>
    <w:rsid w:val="00130D65"/>
    <w:rsid w:val="00130FE5"/>
    <w:rsid w:val="001315DB"/>
    <w:rsid w:val="0013165D"/>
    <w:rsid w:val="0013322C"/>
    <w:rsid w:val="00133360"/>
    <w:rsid w:val="00133987"/>
    <w:rsid w:val="00133B29"/>
    <w:rsid w:val="001340CE"/>
    <w:rsid w:val="00134215"/>
    <w:rsid w:val="001367D0"/>
    <w:rsid w:val="00136D79"/>
    <w:rsid w:val="00136E85"/>
    <w:rsid w:val="00142100"/>
    <w:rsid w:val="001426BB"/>
    <w:rsid w:val="001437B2"/>
    <w:rsid w:val="00143BFE"/>
    <w:rsid w:val="0014493F"/>
    <w:rsid w:val="00146521"/>
    <w:rsid w:val="001465BE"/>
    <w:rsid w:val="00153CF9"/>
    <w:rsid w:val="00154790"/>
    <w:rsid w:val="00154FBD"/>
    <w:rsid w:val="0016021B"/>
    <w:rsid w:val="0016261B"/>
    <w:rsid w:val="00162E4F"/>
    <w:rsid w:val="001632A4"/>
    <w:rsid w:val="00165F58"/>
    <w:rsid w:val="0016661D"/>
    <w:rsid w:val="00166DB3"/>
    <w:rsid w:val="00167D22"/>
    <w:rsid w:val="001700F8"/>
    <w:rsid w:val="00170514"/>
    <w:rsid w:val="001707CB"/>
    <w:rsid w:val="00170BA5"/>
    <w:rsid w:val="00170CBC"/>
    <w:rsid w:val="001713E8"/>
    <w:rsid w:val="001718DF"/>
    <w:rsid w:val="001723ED"/>
    <w:rsid w:val="0017270A"/>
    <w:rsid w:val="0017276B"/>
    <w:rsid w:val="00172BF8"/>
    <w:rsid w:val="00173859"/>
    <w:rsid w:val="00173CFC"/>
    <w:rsid w:val="001755BA"/>
    <w:rsid w:val="00175C0F"/>
    <w:rsid w:val="00175C76"/>
    <w:rsid w:val="001768EC"/>
    <w:rsid w:val="00177F3B"/>
    <w:rsid w:val="00180605"/>
    <w:rsid w:val="001821E0"/>
    <w:rsid w:val="001826F2"/>
    <w:rsid w:val="001827FC"/>
    <w:rsid w:val="00182DD8"/>
    <w:rsid w:val="001837B6"/>
    <w:rsid w:val="0018465D"/>
    <w:rsid w:val="00184741"/>
    <w:rsid w:val="00186C38"/>
    <w:rsid w:val="00191387"/>
    <w:rsid w:val="00191A4A"/>
    <w:rsid w:val="00191F36"/>
    <w:rsid w:val="001935AA"/>
    <w:rsid w:val="00195910"/>
    <w:rsid w:val="00197739"/>
    <w:rsid w:val="001A17EE"/>
    <w:rsid w:val="001A23A1"/>
    <w:rsid w:val="001A3222"/>
    <w:rsid w:val="001A5AB2"/>
    <w:rsid w:val="001A75EA"/>
    <w:rsid w:val="001B077D"/>
    <w:rsid w:val="001B10F9"/>
    <w:rsid w:val="001B1409"/>
    <w:rsid w:val="001B14E8"/>
    <w:rsid w:val="001B1D9C"/>
    <w:rsid w:val="001B2F7D"/>
    <w:rsid w:val="001B4FE7"/>
    <w:rsid w:val="001B7EBB"/>
    <w:rsid w:val="001C008F"/>
    <w:rsid w:val="001C224B"/>
    <w:rsid w:val="001C281C"/>
    <w:rsid w:val="001C2B00"/>
    <w:rsid w:val="001C2B66"/>
    <w:rsid w:val="001C399F"/>
    <w:rsid w:val="001C3BDF"/>
    <w:rsid w:val="001C4168"/>
    <w:rsid w:val="001C42AD"/>
    <w:rsid w:val="001C508D"/>
    <w:rsid w:val="001C5FFE"/>
    <w:rsid w:val="001C6883"/>
    <w:rsid w:val="001C6CCB"/>
    <w:rsid w:val="001C7936"/>
    <w:rsid w:val="001D0300"/>
    <w:rsid w:val="001D0739"/>
    <w:rsid w:val="001D0752"/>
    <w:rsid w:val="001D114D"/>
    <w:rsid w:val="001D1218"/>
    <w:rsid w:val="001D12EC"/>
    <w:rsid w:val="001D18BF"/>
    <w:rsid w:val="001D3070"/>
    <w:rsid w:val="001D75EB"/>
    <w:rsid w:val="001D76C7"/>
    <w:rsid w:val="001D7793"/>
    <w:rsid w:val="001E05DA"/>
    <w:rsid w:val="001E0ACB"/>
    <w:rsid w:val="001E23BA"/>
    <w:rsid w:val="001E3153"/>
    <w:rsid w:val="001E3CAC"/>
    <w:rsid w:val="001E498C"/>
    <w:rsid w:val="001E52CC"/>
    <w:rsid w:val="001E6DED"/>
    <w:rsid w:val="001E7539"/>
    <w:rsid w:val="001F0C07"/>
    <w:rsid w:val="001F0DB8"/>
    <w:rsid w:val="001F26A7"/>
    <w:rsid w:val="001F4F51"/>
    <w:rsid w:val="001F53E5"/>
    <w:rsid w:val="001F566F"/>
    <w:rsid w:val="001F592B"/>
    <w:rsid w:val="001F6BEE"/>
    <w:rsid w:val="00200F46"/>
    <w:rsid w:val="002023C4"/>
    <w:rsid w:val="002032F9"/>
    <w:rsid w:val="00206BAB"/>
    <w:rsid w:val="00206D6F"/>
    <w:rsid w:val="002075F7"/>
    <w:rsid w:val="00211B69"/>
    <w:rsid w:val="002121F1"/>
    <w:rsid w:val="00213289"/>
    <w:rsid w:val="0021331F"/>
    <w:rsid w:val="0021340F"/>
    <w:rsid w:val="002147E1"/>
    <w:rsid w:val="00214D1A"/>
    <w:rsid w:val="00214DAC"/>
    <w:rsid w:val="00215A21"/>
    <w:rsid w:val="002177CE"/>
    <w:rsid w:val="002177D3"/>
    <w:rsid w:val="00220EAE"/>
    <w:rsid w:val="0022230F"/>
    <w:rsid w:val="00222606"/>
    <w:rsid w:val="0022330B"/>
    <w:rsid w:val="00223CB6"/>
    <w:rsid w:val="00224F5A"/>
    <w:rsid w:val="00225CD8"/>
    <w:rsid w:val="0022603B"/>
    <w:rsid w:val="002275D9"/>
    <w:rsid w:val="00230BC7"/>
    <w:rsid w:val="00231D21"/>
    <w:rsid w:val="002322A8"/>
    <w:rsid w:val="00232F97"/>
    <w:rsid w:val="002330FE"/>
    <w:rsid w:val="00233A17"/>
    <w:rsid w:val="0023414A"/>
    <w:rsid w:val="002344B9"/>
    <w:rsid w:val="002356CD"/>
    <w:rsid w:val="0023614E"/>
    <w:rsid w:val="00236262"/>
    <w:rsid w:val="002362E4"/>
    <w:rsid w:val="0023713C"/>
    <w:rsid w:val="00237741"/>
    <w:rsid w:val="002377FB"/>
    <w:rsid w:val="00237A92"/>
    <w:rsid w:val="00240D18"/>
    <w:rsid w:val="00242316"/>
    <w:rsid w:val="002434B1"/>
    <w:rsid w:val="002439DA"/>
    <w:rsid w:val="0024426B"/>
    <w:rsid w:val="00244840"/>
    <w:rsid w:val="00244AE3"/>
    <w:rsid w:val="002452CF"/>
    <w:rsid w:val="002456C2"/>
    <w:rsid w:val="00245AF7"/>
    <w:rsid w:val="00246272"/>
    <w:rsid w:val="00246989"/>
    <w:rsid w:val="002477AF"/>
    <w:rsid w:val="002508A1"/>
    <w:rsid w:val="00250F84"/>
    <w:rsid w:val="0025176F"/>
    <w:rsid w:val="00251A44"/>
    <w:rsid w:val="00252703"/>
    <w:rsid w:val="0025387D"/>
    <w:rsid w:val="00254413"/>
    <w:rsid w:val="002555D7"/>
    <w:rsid w:val="00255713"/>
    <w:rsid w:val="00255C75"/>
    <w:rsid w:val="002561BE"/>
    <w:rsid w:val="00256311"/>
    <w:rsid w:val="002569FE"/>
    <w:rsid w:val="00257D2C"/>
    <w:rsid w:val="002607F8"/>
    <w:rsid w:val="00261EA0"/>
    <w:rsid w:val="002630E2"/>
    <w:rsid w:val="002647F5"/>
    <w:rsid w:val="002649C6"/>
    <w:rsid w:val="00265F13"/>
    <w:rsid w:val="00266077"/>
    <w:rsid w:val="00266CEB"/>
    <w:rsid w:val="002706DC"/>
    <w:rsid w:val="0027168F"/>
    <w:rsid w:val="00272394"/>
    <w:rsid w:val="00272A3A"/>
    <w:rsid w:val="002742C0"/>
    <w:rsid w:val="00274BBF"/>
    <w:rsid w:val="00275593"/>
    <w:rsid w:val="002768E6"/>
    <w:rsid w:val="0027765E"/>
    <w:rsid w:val="0028058F"/>
    <w:rsid w:val="00280AAE"/>
    <w:rsid w:val="00280BC5"/>
    <w:rsid w:val="00280CAF"/>
    <w:rsid w:val="002813C3"/>
    <w:rsid w:val="0028198A"/>
    <w:rsid w:val="002829D1"/>
    <w:rsid w:val="00282AE7"/>
    <w:rsid w:val="002838EE"/>
    <w:rsid w:val="00284DDB"/>
    <w:rsid w:val="002852E2"/>
    <w:rsid w:val="002857C3"/>
    <w:rsid w:val="00286FFC"/>
    <w:rsid w:val="00287A50"/>
    <w:rsid w:val="00287DDE"/>
    <w:rsid w:val="00290A17"/>
    <w:rsid w:val="00290E43"/>
    <w:rsid w:val="00292E7A"/>
    <w:rsid w:val="002940BB"/>
    <w:rsid w:val="002949CE"/>
    <w:rsid w:val="002949F4"/>
    <w:rsid w:val="00295CD3"/>
    <w:rsid w:val="00296209"/>
    <w:rsid w:val="00296CDF"/>
    <w:rsid w:val="00297275"/>
    <w:rsid w:val="00297A91"/>
    <w:rsid w:val="002A0A09"/>
    <w:rsid w:val="002A119D"/>
    <w:rsid w:val="002A23C1"/>
    <w:rsid w:val="002A32E4"/>
    <w:rsid w:val="002A5BC0"/>
    <w:rsid w:val="002A5F9D"/>
    <w:rsid w:val="002A6AF8"/>
    <w:rsid w:val="002B52B5"/>
    <w:rsid w:val="002B5C18"/>
    <w:rsid w:val="002B6DA2"/>
    <w:rsid w:val="002B6FCA"/>
    <w:rsid w:val="002B748E"/>
    <w:rsid w:val="002B7B10"/>
    <w:rsid w:val="002C0B7A"/>
    <w:rsid w:val="002C100C"/>
    <w:rsid w:val="002C17EB"/>
    <w:rsid w:val="002C2473"/>
    <w:rsid w:val="002C2F10"/>
    <w:rsid w:val="002C38D6"/>
    <w:rsid w:val="002C5EFE"/>
    <w:rsid w:val="002C6732"/>
    <w:rsid w:val="002C6E27"/>
    <w:rsid w:val="002C7265"/>
    <w:rsid w:val="002C770D"/>
    <w:rsid w:val="002C7D51"/>
    <w:rsid w:val="002D0CC6"/>
    <w:rsid w:val="002D2397"/>
    <w:rsid w:val="002D2D81"/>
    <w:rsid w:val="002D34D7"/>
    <w:rsid w:val="002D4604"/>
    <w:rsid w:val="002D492E"/>
    <w:rsid w:val="002D538D"/>
    <w:rsid w:val="002D66A5"/>
    <w:rsid w:val="002D68D8"/>
    <w:rsid w:val="002D7505"/>
    <w:rsid w:val="002E0523"/>
    <w:rsid w:val="002E1A26"/>
    <w:rsid w:val="002E323E"/>
    <w:rsid w:val="002E4699"/>
    <w:rsid w:val="002E54DF"/>
    <w:rsid w:val="002E5884"/>
    <w:rsid w:val="002E58D5"/>
    <w:rsid w:val="002E5F5E"/>
    <w:rsid w:val="002E61A5"/>
    <w:rsid w:val="002E79F4"/>
    <w:rsid w:val="002F0FB6"/>
    <w:rsid w:val="002F10C3"/>
    <w:rsid w:val="002F1D30"/>
    <w:rsid w:val="002F1EB9"/>
    <w:rsid w:val="002F3137"/>
    <w:rsid w:val="002F6512"/>
    <w:rsid w:val="002F779B"/>
    <w:rsid w:val="0030007C"/>
    <w:rsid w:val="0030013A"/>
    <w:rsid w:val="003006DF"/>
    <w:rsid w:val="0030260F"/>
    <w:rsid w:val="00303189"/>
    <w:rsid w:val="00303419"/>
    <w:rsid w:val="003042CB"/>
    <w:rsid w:val="0030472A"/>
    <w:rsid w:val="00304DB8"/>
    <w:rsid w:val="00305ADA"/>
    <w:rsid w:val="003066B6"/>
    <w:rsid w:val="00306A24"/>
    <w:rsid w:val="00306B38"/>
    <w:rsid w:val="00307443"/>
    <w:rsid w:val="00310D9D"/>
    <w:rsid w:val="00310FCB"/>
    <w:rsid w:val="00313B35"/>
    <w:rsid w:val="0031446E"/>
    <w:rsid w:val="003202E4"/>
    <w:rsid w:val="0032085D"/>
    <w:rsid w:val="003214D9"/>
    <w:rsid w:val="00321BEA"/>
    <w:rsid w:val="0032235A"/>
    <w:rsid w:val="003241EC"/>
    <w:rsid w:val="003242AE"/>
    <w:rsid w:val="003257B1"/>
    <w:rsid w:val="00326B78"/>
    <w:rsid w:val="00327D58"/>
    <w:rsid w:val="003301D9"/>
    <w:rsid w:val="0033066D"/>
    <w:rsid w:val="003327CC"/>
    <w:rsid w:val="00332CDC"/>
    <w:rsid w:val="00334CD3"/>
    <w:rsid w:val="00335860"/>
    <w:rsid w:val="003359E2"/>
    <w:rsid w:val="00337B08"/>
    <w:rsid w:val="00337EA4"/>
    <w:rsid w:val="0034052E"/>
    <w:rsid w:val="00342E9B"/>
    <w:rsid w:val="00343879"/>
    <w:rsid w:val="00344C99"/>
    <w:rsid w:val="00345B9B"/>
    <w:rsid w:val="00346EAF"/>
    <w:rsid w:val="00350172"/>
    <w:rsid w:val="003502E6"/>
    <w:rsid w:val="00350F7D"/>
    <w:rsid w:val="0035104F"/>
    <w:rsid w:val="00352607"/>
    <w:rsid w:val="00353130"/>
    <w:rsid w:val="00353676"/>
    <w:rsid w:val="00354B63"/>
    <w:rsid w:val="00355842"/>
    <w:rsid w:val="0035608A"/>
    <w:rsid w:val="003567EF"/>
    <w:rsid w:val="00356877"/>
    <w:rsid w:val="00357288"/>
    <w:rsid w:val="00357F7E"/>
    <w:rsid w:val="003609C1"/>
    <w:rsid w:val="003618AB"/>
    <w:rsid w:val="00361C77"/>
    <w:rsid w:val="003645AB"/>
    <w:rsid w:val="0036474A"/>
    <w:rsid w:val="00370D01"/>
    <w:rsid w:val="00371F8F"/>
    <w:rsid w:val="00372CAC"/>
    <w:rsid w:val="0037317D"/>
    <w:rsid w:val="00373923"/>
    <w:rsid w:val="00373E95"/>
    <w:rsid w:val="00373F1A"/>
    <w:rsid w:val="00374EF8"/>
    <w:rsid w:val="00376998"/>
    <w:rsid w:val="003800CD"/>
    <w:rsid w:val="00380351"/>
    <w:rsid w:val="003817EC"/>
    <w:rsid w:val="0038191A"/>
    <w:rsid w:val="0038375F"/>
    <w:rsid w:val="00383EEE"/>
    <w:rsid w:val="00385E3A"/>
    <w:rsid w:val="003860F3"/>
    <w:rsid w:val="00387A0F"/>
    <w:rsid w:val="00390DE1"/>
    <w:rsid w:val="00391D99"/>
    <w:rsid w:val="0039584C"/>
    <w:rsid w:val="00395E24"/>
    <w:rsid w:val="00396788"/>
    <w:rsid w:val="00397A0F"/>
    <w:rsid w:val="003A0445"/>
    <w:rsid w:val="003A080C"/>
    <w:rsid w:val="003A0A71"/>
    <w:rsid w:val="003A19D1"/>
    <w:rsid w:val="003A3A06"/>
    <w:rsid w:val="003A3F3E"/>
    <w:rsid w:val="003A3FFD"/>
    <w:rsid w:val="003A419A"/>
    <w:rsid w:val="003A6E6D"/>
    <w:rsid w:val="003B02CD"/>
    <w:rsid w:val="003B0C5E"/>
    <w:rsid w:val="003B1042"/>
    <w:rsid w:val="003B16FB"/>
    <w:rsid w:val="003B1D32"/>
    <w:rsid w:val="003B4BB7"/>
    <w:rsid w:val="003C06FB"/>
    <w:rsid w:val="003C0E9A"/>
    <w:rsid w:val="003C497A"/>
    <w:rsid w:val="003C7035"/>
    <w:rsid w:val="003D2681"/>
    <w:rsid w:val="003D4657"/>
    <w:rsid w:val="003D5A44"/>
    <w:rsid w:val="003D6BF6"/>
    <w:rsid w:val="003D780E"/>
    <w:rsid w:val="003E1262"/>
    <w:rsid w:val="003E1910"/>
    <w:rsid w:val="003E2CB1"/>
    <w:rsid w:val="003E4B3A"/>
    <w:rsid w:val="003E4C71"/>
    <w:rsid w:val="003E5BA1"/>
    <w:rsid w:val="003E606B"/>
    <w:rsid w:val="003E662A"/>
    <w:rsid w:val="003E7A65"/>
    <w:rsid w:val="003F00C9"/>
    <w:rsid w:val="003F0E74"/>
    <w:rsid w:val="003F20C7"/>
    <w:rsid w:val="003F2238"/>
    <w:rsid w:val="003F4245"/>
    <w:rsid w:val="003F6D46"/>
    <w:rsid w:val="003F7999"/>
    <w:rsid w:val="00400C0F"/>
    <w:rsid w:val="0040171A"/>
    <w:rsid w:val="00401A86"/>
    <w:rsid w:val="00401ED0"/>
    <w:rsid w:val="0040369A"/>
    <w:rsid w:val="00403916"/>
    <w:rsid w:val="00403E0D"/>
    <w:rsid w:val="004054A9"/>
    <w:rsid w:val="00405719"/>
    <w:rsid w:val="00405D1D"/>
    <w:rsid w:val="00406E80"/>
    <w:rsid w:val="0040752A"/>
    <w:rsid w:val="00407C44"/>
    <w:rsid w:val="00407D5E"/>
    <w:rsid w:val="00410631"/>
    <w:rsid w:val="004111A5"/>
    <w:rsid w:val="00411562"/>
    <w:rsid w:val="00412053"/>
    <w:rsid w:val="00412083"/>
    <w:rsid w:val="00413A42"/>
    <w:rsid w:val="00415FC0"/>
    <w:rsid w:val="0041605C"/>
    <w:rsid w:val="0041630E"/>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3010B"/>
    <w:rsid w:val="00430E3E"/>
    <w:rsid w:val="00433D15"/>
    <w:rsid w:val="00434555"/>
    <w:rsid w:val="00434704"/>
    <w:rsid w:val="00434F7C"/>
    <w:rsid w:val="004419D9"/>
    <w:rsid w:val="0044274A"/>
    <w:rsid w:val="004427F1"/>
    <w:rsid w:val="004444E2"/>
    <w:rsid w:val="00444F48"/>
    <w:rsid w:val="0045032D"/>
    <w:rsid w:val="00450D68"/>
    <w:rsid w:val="004514C7"/>
    <w:rsid w:val="00452AF0"/>
    <w:rsid w:val="004547DD"/>
    <w:rsid w:val="00454DF2"/>
    <w:rsid w:val="0045626B"/>
    <w:rsid w:val="00457387"/>
    <w:rsid w:val="00461ED6"/>
    <w:rsid w:val="00462398"/>
    <w:rsid w:val="00463ADE"/>
    <w:rsid w:val="00463B57"/>
    <w:rsid w:val="0046637A"/>
    <w:rsid w:val="00466580"/>
    <w:rsid w:val="004700F0"/>
    <w:rsid w:val="004710B3"/>
    <w:rsid w:val="0047195D"/>
    <w:rsid w:val="00471ED4"/>
    <w:rsid w:val="00471EE8"/>
    <w:rsid w:val="0047296E"/>
    <w:rsid w:val="00473A22"/>
    <w:rsid w:val="004746E9"/>
    <w:rsid w:val="00475140"/>
    <w:rsid w:val="0047542A"/>
    <w:rsid w:val="0047588E"/>
    <w:rsid w:val="00477990"/>
    <w:rsid w:val="00481CC1"/>
    <w:rsid w:val="004876E9"/>
    <w:rsid w:val="00490D13"/>
    <w:rsid w:val="004920F1"/>
    <w:rsid w:val="0049283C"/>
    <w:rsid w:val="00492875"/>
    <w:rsid w:val="00492D34"/>
    <w:rsid w:val="00492D74"/>
    <w:rsid w:val="004959D4"/>
    <w:rsid w:val="004965B1"/>
    <w:rsid w:val="004A03F3"/>
    <w:rsid w:val="004A2EDF"/>
    <w:rsid w:val="004A5D17"/>
    <w:rsid w:val="004A70A2"/>
    <w:rsid w:val="004A721A"/>
    <w:rsid w:val="004B03CE"/>
    <w:rsid w:val="004B39E9"/>
    <w:rsid w:val="004B47E7"/>
    <w:rsid w:val="004B63A5"/>
    <w:rsid w:val="004B7ABA"/>
    <w:rsid w:val="004C0501"/>
    <w:rsid w:val="004C0CB5"/>
    <w:rsid w:val="004C1CB6"/>
    <w:rsid w:val="004C1EA8"/>
    <w:rsid w:val="004C2A0F"/>
    <w:rsid w:val="004C446C"/>
    <w:rsid w:val="004D0612"/>
    <w:rsid w:val="004D1498"/>
    <w:rsid w:val="004D1B1A"/>
    <w:rsid w:val="004D2907"/>
    <w:rsid w:val="004D2BCE"/>
    <w:rsid w:val="004D3077"/>
    <w:rsid w:val="004D420A"/>
    <w:rsid w:val="004D56CD"/>
    <w:rsid w:val="004D7427"/>
    <w:rsid w:val="004D7706"/>
    <w:rsid w:val="004D7F35"/>
    <w:rsid w:val="004E0069"/>
    <w:rsid w:val="004E0F8B"/>
    <w:rsid w:val="004E2943"/>
    <w:rsid w:val="004E29FE"/>
    <w:rsid w:val="004E3D33"/>
    <w:rsid w:val="004E3EB5"/>
    <w:rsid w:val="004E42A7"/>
    <w:rsid w:val="004E4D7D"/>
    <w:rsid w:val="004E67CA"/>
    <w:rsid w:val="004F08B1"/>
    <w:rsid w:val="004F0FA7"/>
    <w:rsid w:val="004F2160"/>
    <w:rsid w:val="004F2E21"/>
    <w:rsid w:val="004F310C"/>
    <w:rsid w:val="004F468E"/>
    <w:rsid w:val="004F55FC"/>
    <w:rsid w:val="004F6043"/>
    <w:rsid w:val="004F74B5"/>
    <w:rsid w:val="0050050E"/>
    <w:rsid w:val="00500B83"/>
    <w:rsid w:val="00501578"/>
    <w:rsid w:val="00501A9D"/>
    <w:rsid w:val="00501B73"/>
    <w:rsid w:val="00501BBA"/>
    <w:rsid w:val="00502E92"/>
    <w:rsid w:val="00503CAA"/>
    <w:rsid w:val="00503CBF"/>
    <w:rsid w:val="00507FEF"/>
    <w:rsid w:val="00512B1D"/>
    <w:rsid w:val="0051339A"/>
    <w:rsid w:val="00515D98"/>
    <w:rsid w:val="005165FD"/>
    <w:rsid w:val="005169EB"/>
    <w:rsid w:val="00517630"/>
    <w:rsid w:val="005207D4"/>
    <w:rsid w:val="005218CB"/>
    <w:rsid w:val="00521AA4"/>
    <w:rsid w:val="00521B42"/>
    <w:rsid w:val="005220A5"/>
    <w:rsid w:val="00522A4A"/>
    <w:rsid w:val="00523CD5"/>
    <w:rsid w:val="0052505D"/>
    <w:rsid w:val="00526458"/>
    <w:rsid w:val="0052673F"/>
    <w:rsid w:val="00527953"/>
    <w:rsid w:val="00527E43"/>
    <w:rsid w:val="00530D37"/>
    <w:rsid w:val="00531C57"/>
    <w:rsid w:val="00531D48"/>
    <w:rsid w:val="00533E24"/>
    <w:rsid w:val="005351C8"/>
    <w:rsid w:val="005352EE"/>
    <w:rsid w:val="00535408"/>
    <w:rsid w:val="00535EC5"/>
    <w:rsid w:val="005364F7"/>
    <w:rsid w:val="00537E5B"/>
    <w:rsid w:val="00541063"/>
    <w:rsid w:val="005410DE"/>
    <w:rsid w:val="005415A2"/>
    <w:rsid w:val="00542583"/>
    <w:rsid w:val="00543B07"/>
    <w:rsid w:val="005441C0"/>
    <w:rsid w:val="005444EE"/>
    <w:rsid w:val="00544A3D"/>
    <w:rsid w:val="00545348"/>
    <w:rsid w:val="005476C8"/>
    <w:rsid w:val="0054782A"/>
    <w:rsid w:val="00551844"/>
    <w:rsid w:val="00551FF4"/>
    <w:rsid w:val="00552A45"/>
    <w:rsid w:val="00552FD8"/>
    <w:rsid w:val="00552FE5"/>
    <w:rsid w:val="005541E8"/>
    <w:rsid w:val="00557BE8"/>
    <w:rsid w:val="005606BB"/>
    <w:rsid w:val="00560D60"/>
    <w:rsid w:val="005619A6"/>
    <w:rsid w:val="00562021"/>
    <w:rsid w:val="005633B7"/>
    <w:rsid w:val="00563FCB"/>
    <w:rsid w:val="00565E13"/>
    <w:rsid w:val="00566AB4"/>
    <w:rsid w:val="00566D90"/>
    <w:rsid w:val="00567D4F"/>
    <w:rsid w:val="00571533"/>
    <w:rsid w:val="00572367"/>
    <w:rsid w:val="005754D4"/>
    <w:rsid w:val="00575C26"/>
    <w:rsid w:val="00576282"/>
    <w:rsid w:val="005818E1"/>
    <w:rsid w:val="005827A6"/>
    <w:rsid w:val="00582BCA"/>
    <w:rsid w:val="005863D8"/>
    <w:rsid w:val="00590E49"/>
    <w:rsid w:val="00590E60"/>
    <w:rsid w:val="00591524"/>
    <w:rsid w:val="00592FBA"/>
    <w:rsid w:val="0059310F"/>
    <w:rsid w:val="00594061"/>
    <w:rsid w:val="00595646"/>
    <w:rsid w:val="00595B7A"/>
    <w:rsid w:val="00595C11"/>
    <w:rsid w:val="005A05DB"/>
    <w:rsid w:val="005A2160"/>
    <w:rsid w:val="005A3599"/>
    <w:rsid w:val="005A7322"/>
    <w:rsid w:val="005A7676"/>
    <w:rsid w:val="005B01DD"/>
    <w:rsid w:val="005B04FA"/>
    <w:rsid w:val="005B0757"/>
    <w:rsid w:val="005B0A22"/>
    <w:rsid w:val="005B3299"/>
    <w:rsid w:val="005B365C"/>
    <w:rsid w:val="005B4AAF"/>
    <w:rsid w:val="005B5925"/>
    <w:rsid w:val="005B5991"/>
    <w:rsid w:val="005B5BC5"/>
    <w:rsid w:val="005B6F93"/>
    <w:rsid w:val="005B78DC"/>
    <w:rsid w:val="005C1EB4"/>
    <w:rsid w:val="005C3B3D"/>
    <w:rsid w:val="005C4069"/>
    <w:rsid w:val="005C4E9F"/>
    <w:rsid w:val="005D0285"/>
    <w:rsid w:val="005D0B29"/>
    <w:rsid w:val="005D161F"/>
    <w:rsid w:val="005D3A44"/>
    <w:rsid w:val="005D5C8B"/>
    <w:rsid w:val="005D7641"/>
    <w:rsid w:val="005D7C20"/>
    <w:rsid w:val="005E0D9B"/>
    <w:rsid w:val="005E1090"/>
    <w:rsid w:val="005E24CC"/>
    <w:rsid w:val="005E33F3"/>
    <w:rsid w:val="005E3456"/>
    <w:rsid w:val="005E35E3"/>
    <w:rsid w:val="005E3FFF"/>
    <w:rsid w:val="005E6E68"/>
    <w:rsid w:val="005E6EC0"/>
    <w:rsid w:val="005E7B9C"/>
    <w:rsid w:val="005F01D3"/>
    <w:rsid w:val="005F01F3"/>
    <w:rsid w:val="005F0E80"/>
    <w:rsid w:val="005F2E36"/>
    <w:rsid w:val="005F3D23"/>
    <w:rsid w:val="005F4331"/>
    <w:rsid w:val="005F46C5"/>
    <w:rsid w:val="005F564C"/>
    <w:rsid w:val="006006D3"/>
    <w:rsid w:val="006006FA"/>
    <w:rsid w:val="00602800"/>
    <w:rsid w:val="00603F11"/>
    <w:rsid w:val="006050CE"/>
    <w:rsid w:val="0060552C"/>
    <w:rsid w:val="0060610D"/>
    <w:rsid w:val="0060652E"/>
    <w:rsid w:val="006065E4"/>
    <w:rsid w:val="006122D8"/>
    <w:rsid w:val="00612F94"/>
    <w:rsid w:val="006140FE"/>
    <w:rsid w:val="00615555"/>
    <w:rsid w:val="00616E26"/>
    <w:rsid w:val="006171C0"/>
    <w:rsid w:val="006203E4"/>
    <w:rsid w:val="00620D84"/>
    <w:rsid w:val="006237E6"/>
    <w:rsid w:val="00623850"/>
    <w:rsid w:val="006266C4"/>
    <w:rsid w:val="00626DD7"/>
    <w:rsid w:val="00627406"/>
    <w:rsid w:val="00627476"/>
    <w:rsid w:val="00633313"/>
    <w:rsid w:val="00635557"/>
    <w:rsid w:val="0063582F"/>
    <w:rsid w:val="00636132"/>
    <w:rsid w:val="00636590"/>
    <w:rsid w:val="0063661B"/>
    <w:rsid w:val="0063680D"/>
    <w:rsid w:val="006371B2"/>
    <w:rsid w:val="006372C6"/>
    <w:rsid w:val="00641C48"/>
    <w:rsid w:val="0064320B"/>
    <w:rsid w:val="00643C2D"/>
    <w:rsid w:val="006453E9"/>
    <w:rsid w:val="00645EB3"/>
    <w:rsid w:val="006465CD"/>
    <w:rsid w:val="00646B24"/>
    <w:rsid w:val="00650C26"/>
    <w:rsid w:val="006526CC"/>
    <w:rsid w:val="00652C78"/>
    <w:rsid w:val="00653543"/>
    <w:rsid w:val="006553B9"/>
    <w:rsid w:val="00657FAE"/>
    <w:rsid w:val="00661991"/>
    <w:rsid w:val="0066333E"/>
    <w:rsid w:val="00665157"/>
    <w:rsid w:val="00665366"/>
    <w:rsid w:val="006709D7"/>
    <w:rsid w:val="00671992"/>
    <w:rsid w:val="00672338"/>
    <w:rsid w:val="006734AD"/>
    <w:rsid w:val="00673EBF"/>
    <w:rsid w:val="00674293"/>
    <w:rsid w:val="006755F3"/>
    <w:rsid w:val="00676A21"/>
    <w:rsid w:val="006772D2"/>
    <w:rsid w:val="006803D5"/>
    <w:rsid w:val="006825E2"/>
    <w:rsid w:val="00686661"/>
    <w:rsid w:val="0068709E"/>
    <w:rsid w:val="006871B3"/>
    <w:rsid w:val="00687933"/>
    <w:rsid w:val="00687FC8"/>
    <w:rsid w:val="00690D7B"/>
    <w:rsid w:val="00691A24"/>
    <w:rsid w:val="006928F8"/>
    <w:rsid w:val="00693455"/>
    <w:rsid w:val="00695EDB"/>
    <w:rsid w:val="00695EE5"/>
    <w:rsid w:val="00696F7C"/>
    <w:rsid w:val="006979F7"/>
    <w:rsid w:val="006A2D0D"/>
    <w:rsid w:val="006A4AAC"/>
    <w:rsid w:val="006A580F"/>
    <w:rsid w:val="006A5873"/>
    <w:rsid w:val="006A68DB"/>
    <w:rsid w:val="006A6BE1"/>
    <w:rsid w:val="006A6FB6"/>
    <w:rsid w:val="006A7C8F"/>
    <w:rsid w:val="006B01EB"/>
    <w:rsid w:val="006B0B8F"/>
    <w:rsid w:val="006B24BB"/>
    <w:rsid w:val="006B379E"/>
    <w:rsid w:val="006B4673"/>
    <w:rsid w:val="006B5C26"/>
    <w:rsid w:val="006B6E12"/>
    <w:rsid w:val="006C08DE"/>
    <w:rsid w:val="006C1283"/>
    <w:rsid w:val="006C1C65"/>
    <w:rsid w:val="006C2EE6"/>
    <w:rsid w:val="006C4C53"/>
    <w:rsid w:val="006C59CF"/>
    <w:rsid w:val="006C6DED"/>
    <w:rsid w:val="006D0905"/>
    <w:rsid w:val="006D252B"/>
    <w:rsid w:val="006D645F"/>
    <w:rsid w:val="006D64EE"/>
    <w:rsid w:val="006D74A1"/>
    <w:rsid w:val="006D7B69"/>
    <w:rsid w:val="006D7D38"/>
    <w:rsid w:val="006E0D3D"/>
    <w:rsid w:val="006E14D7"/>
    <w:rsid w:val="006E1BEB"/>
    <w:rsid w:val="006E28B4"/>
    <w:rsid w:val="006E30BB"/>
    <w:rsid w:val="006E4533"/>
    <w:rsid w:val="006E6317"/>
    <w:rsid w:val="006E637E"/>
    <w:rsid w:val="006E7236"/>
    <w:rsid w:val="006F0048"/>
    <w:rsid w:val="006F016C"/>
    <w:rsid w:val="006F061D"/>
    <w:rsid w:val="006F08EE"/>
    <w:rsid w:val="006F4204"/>
    <w:rsid w:val="006F56D4"/>
    <w:rsid w:val="006F69EC"/>
    <w:rsid w:val="006F74EC"/>
    <w:rsid w:val="00702910"/>
    <w:rsid w:val="00703D08"/>
    <w:rsid w:val="00705D20"/>
    <w:rsid w:val="00712B68"/>
    <w:rsid w:val="0071453E"/>
    <w:rsid w:val="007159CD"/>
    <w:rsid w:val="007212BD"/>
    <w:rsid w:val="0072317E"/>
    <w:rsid w:val="007245E1"/>
    <w:rsid w:val="007248B6"/>
    <w:rsid w:val="007255B7"/>
    <w:rsid w:val="00727703"/>
    <w:rsid w:val="00727EF8"/>
    <w:rsid w:val="0073037D"/>
    <w:rsid w:val="007305B6"/>
    <w:rsid w:val="007323E2"/>
    <w:rsid w:val="0073334B"/>
    <w:rsid w:val="00733388"/>
    <w:rsid w:val="00733D13"/>
    <w:rsid w:val="0073489C"/>
    <w:rsid w:val="00735889"/>
    <w:rsid w:val="00736BB1"/>
    <w:rsid w:val="00737A13"/>
    <w:rsid w:val="00737ABC"/>
    <w:rsid w:val="00737B89"/>
    <w:rsid w:val="0074034B"/>
    <w:rsid w:val="00740EFA"/>
    <w:rsid w:val="00741FE3"/>
    <w:rsid w:val="00744368"/>
    <w:rsid w:val="00744BA5"/>
    <w:rsid w:val="0074581C"/>
    <w:rsid w:val="00746267"/>
    <w:rsid w:val="0075229A"/>
    <w:rsid w:val="007527E9"/>
    <w:rsid w:val="00752AC5"/>
    <w:rsid w:val="00754D53"/>
    <w:rsid w:val="007551CE"/>
    <w:rsid w:val="0075582C"/>
    <w:rsid w:val="00756ABC"/>
    <w:rsid w:val="00757C07"/>
    <w:rsid w:val="00760A79"/>
    <w:rsid w:val="00760EE4"/>
    <w:rsid w:val="0076290A"/>
    <w:rsid w:val="00763207"/>
    <w:rsid w:val="00763F18"/>
    <w:rsid w:val="00764C55"/>
    <w:rsid w:val="007652E6"/>
    <w:rsid w:val="00765F0C"/>
    <w:rsid w:val="00771590"/>
    <w:rsid w:val="00771BBE"/>
    <w:rsid w:val="00773074"/>
    <w:rsid w:val="007739A0"/>
    <w:rsid w:val="0077443B"/>
    <w:rsid w:val="00774DF2"/>
    <w:rsid w:val="00776934"/>
    <w:rsid w:val="00777132"/>
    <w:rsid w:val="00781AFF"/>
    <w:rsid w:val="00782003"/>
    <w:rsid w:val="007846F9"/>
    <w:rsid w:val="0078640B"/>
    <w:rsid w:val="0078739A"/>
    <w:rsid w:val="007900A0"/>
    <w:rsid w:val="00792069"/>
    <w:rsid w:val="00792543"/>
    <w:rsid w:val="00792BAD"/>
    <w:rsid w:val="00792BDE"/>
    <w:rsid w:val="00793A6A"/>
    <w:rsid w:val="007943B2"/>
    <w:rsid w:val="00794EC1"/>
    <w:rsid w:val="007A0ED8"/>
    <w:rsid w:val="007A1070"/>
    <w:rsid w:val="007A117B"/>
    <w:rsid w:val="007A154C"/>
    <w:rsid w:val="007A426C"/>
    <w:rsid w:val="007A596A"/>
    <w:rsid w:val="007A68CD"/>
    <w:rsid w:val="007A6BD3"/>
    <w:rsid w:val="007A6F22"/>
    <w:rsid w:val="007A7036"/>
    <w:rsid w:val="007A7A22"/>
    <w:rsid w:val="007A7FD2"/>
    <w:rsid w:val="007B07B0"/>
    <w:rsid w:val="007B1578"/>
    <w:rsid w:val="007B1A8A"/>
    <w:rsid w:val="007B2640"/>
    <w:rsid w:val="007B2905"/>
    <w:rsid w:val="007B2F15"/>
    <w:rsid w:val="007B55A8"/>
    <w:rsid w:val="007B5B43"/>
    <w:rsid w:val="007B61A8"/>
    <w:rsid w:val="007B6686"/>
    <w:rsid w:val="007B73A8"/>
    <w:rsid w:val="007B79C6"/>
    <w:rsid w:val="007B7ED4"/>
    <w:rsid w:val="007C1D22"/>
    <w:rsid w:val="007C59DE"/>
    <w:rsid w:val="007C6116"/>
    <w:rsid w:val="007C650E"/>
    <w:rsid w:val="007D0799"/>
    <w:rsid w:val="007D1CC0"/>
    <w:rsid w:val="007D2617"/>
    <w:rsid w:val="007D6150"/>
    <w:rsid w:val="007E069A"/>
    <w:rsid w:val="007E2495"/>
    <w:rsid w:val="007E25DC"/>
    <w:rsid w:val="007E31E0"/>
    <w:rsid w:val="007E35C9"/>
    <w:rsid w:val="007E38D7"/>
    <w:rsid w:val="007E3E68"/>
    <w:rsid w:val="007E41AB"/>
    <w:rsid w:val="007E5603"/>
    <w:rsid w:val="007E76E5"/>
    <w:rsid w:val="007E79BA"/>
    <w:rsid w:val="007F0231"/>
    <w:rsid w:val="007F22FD"/>
    <w:rsid w:val="007F38C5"/>
    <w:rsid w:val="007F45A8"/>
    <w:rsid w:val="007F49AB"/>
    <w:rsid w:val="007F4FC9"/>
    <w:rsid w:val="007F74F3"/>
    <w:rsid w:val="008007EE"/>
    <w:rsid w:val="00800A86"/>
    <w:rsid w:val="008013E4"/>
    <w:rsid w:val="0080150B"/>
    <w:rsid w:val="0080230C"/>
    <w:rsid w:val="008033E9"/>
    <w:rsid w:val="00804B6A"/>
    <w:rsid w:val="00804D19"/>
    <w:rsid w:val="008056BE"/>
    <w:rsid w:val="00805F19"/>
    <w:rsid w:val="00810183"/>
    <w:rsid w:val="0081046B"/>
    <w:rsid w:val="00811FC5"/>
    <w:rsid w:val="008122E3"/>
    <w:rsid w:val="00812CFA"/>
    <w:rsid w:val="008140F1"/>
    <w:rsid w:val="00814954"/>
    <w:rsid w:val="0081520D"/>
    <w:rsid w:val="00815295"/>
    <w:rsid w:val="00815D8C"/>
    <w:rsid w:val="0082061C"/>
    <w:rsid w:val="00820DC9"/>
    <w:rsid w:val="0082178B"/>
    <w:rsid w:val="008235CB"/>
    <w:rsid w:val="00824BE1"/>
    <w:rsid w:val="0082550B"/>
    <w:rsid w:val="0082682E"/>
    <w:rsid w:val="008322D9"/>
    <w:rsid w:val="00832AEF"/>
    <w:rsid w:val="00832D64"/>
    <w:rsid w:val="00835569"/>
    <w:rsid w:val="00836504"/>
    <w:rsid w:val="00837CD6"/>
    <w:rsid w:val="0084034F"/>
    <w:rsid w:val="00840E7B"/>
    <w:rsid w:val="00841590"/>
    <w:rsid w:val="00841784"/>
    <w:rsid w:val="0084294E"/>
    <w:rsid w:val="0084313E"/>
    <w:rsid w:val="008446F2"/>
    <w:rsid w:val="00845B2A"/>
    <w:rsid w:val="00847269"/>
    <w:rsid w:val="008502D4"/>
    <w:rsid w:val="00850DE6"/>
    <w:rsid w:val="00851C5B"/>
    <w:rsid w:val="00851CFD"/>
    <w:rsid w:val="008523CF"/>
    <w:rsid w:val="00852D76"/>
    <w:rsid w:val="00852F32"/>
    <w:rsid w:val="00853044"/>
    <w:rsid w:val="00854454"/>
    <w:rsid w:val="0085461C"/>
    <w:rsid w:val="00854D18"/>
    <w:rsid w:val="00856BAF"/>
    <w:rsid w:val="008570A7"/>
    <w:rsid w:val="00861598"/>
    <w:rsid w:val="00863D09"/>
    <w:rsid w:val="008647CD"/>
    <w:rsid w:val="00864E66"/>
    <w:rsid w:val="00866623"/>
    <w:rsid w:val="0086691B"/>
    <w:rsid w:val="008701B0"/>
    <w:rsid w:val="00871D61"/>
    <w:rsid w:val="00871E05"/>
    <w:rsid w:val="0087213D"/>
    <w:rsid w:val="008728DF"/>
    <w:rsid w:val="008731EE"/>
    <w:rsid w:val="00873388"/>
    <w:rsid w:val="008771F4"/>
    <w:rsid w:val="0087723D"/>
    <w:rsid w:val="00880C29"/>
    <w:rsid w:val="00880E04"/>
    <w:rsid w:val="00885029"/>
    <w:rsid w:val="008851A0"/>
    <w:rsid w:val="00886B31"/>
    <w:rsid w:val="0088708A"/>
    <w:rsid w:val="008878C1"/>
    <w:rsid w:val="008878E7"/>
    <w:rsid w:val="0089093C"/>
    <w:rsid w:val="00890BC5"/>
    <w:rsid w:val="00890C8E"/>
    <w:rsid w:val="00891C55"/>
    <w:rsid w:val="0089289A"/>
    <w:rsid w:val="008940D3"/>
    <w:rsid w:val="008941FA"/>
    <w:rsid w:val="00894F3C"/>
    <w:rsid w:val="008A15AF"/>
    <w:rsid w:val="008A16BE"/>
    <w:rsid w:val="008A3637"/>
    <w:rsid w:val="008A5E53"/>
    <w:rsid w:val="008B053B"/>
    <w:rsid w:val="008B08E5"/>
    <w:rsid w:val="008B1AF9"/>
    <w:rsid w:val="008B24ED"/>
    <w:rsid w:val="008B2BC1"/>
    <w:rsid w:val="008B4C71"/>
    <w:rsid w:val="008B4EE4"/>
    <w:rsid w:val="008B79F2"/>
    <w:rsid w:val="008C02F0"/>
    <w:rsid w:val="008C0811"/>
    <w:rsid w:val="008C1087"/>
    <w:rsid w:val="008C307C"/>
    <w:rsid w:val="008C32B2"/>
    <w:rsid w:val="008C55C9"/>
    <w:rsid w:val="008C6162"/>
    <w:rsid w:val="008C78E7"/>
    <w:rsid w:val="008D0704"/>
    <w:rsid w:val="008D0CB2"/>
    <w:rsid w:val="008D168D"/>
    <w:rsid w:val="008D16B1"/>
    <w:rsid w:val="008D40D8"/>
    <w:rsid w:val="008D459C"/>
    <w:rsid w:val="008D7164"/>
    <w:rsid w:val="008D77F1"/>
    <w:rsid w:val="008D79E4"/>
    <w:rsid w:val="008E0605"/>
    <w:rsid w:val="008E07CA"/>
    <w:rsid w:val="008E12EC"/>
    <w:rsid w:val="008E285D"/>
    <w:rsid w:val="008E2A02"/>
    <w:rsid w:val="008E306C"/>
    <w:rsid w:val="008E375F"/>
    <w:rsid w:val="008E3964"/>
    <w:rsid w:val="008E490D"/>
    <w:rsid w:val="008E55C6"/>
    <w:rsid w:val="008E5915"/>
    <w:rsid w:val="008E5C0B"/>
    <w:rsid w:val="008E5E52"/>
    <w:rsid w:val="008E625B"/>
    <w:rsid w:val="008E7B9D"/>
    <w:rsid w:val="008E7EC9"/>
    <w:rsid w:val="008F13BB"/>
    <w:rsid w:val="008F2119"/>
    <w:rsid w:val="008F2D68"/>
    <w:rsid w:val="008F3709"/>
    <w:rsid w:val="008F37DA"/>
    <w:rsid w:val="008F40CC"/>
    <w:rsid w:val="008F6859"/>
    <w:rsid w:val="008F6D1D"/>
    <w:rsid w:val="008F7268"/>
    <w:rsid w:val="008F7324"/>
    <w:rsid w:val="008F7933"/>
    <w:rsid w:val="008F7DCB"/>
    <w:rsid w:val="009004C8"/>
    <w:rsid w:val="00900FCB"/>
    <w:rsid w:val="009026C5"/>
    <w:rsid w:val="00902BEF"/>
    <w:rsid w:val="0090387E"/>
    <w:rsid w:val="00907ACE"/>
    <w:rsid w:val="00912074"/>
    <w:rsid w:val="00914B17"/>
    <w:rsid w:val="0091563E"/>
    <w:rsid w:val="00915776"/>
    <w:rsid w:val="00916185"/>
    <w:rsid w:val="009169C2"/>
    <w:rsid w:val="0091707F"/>
    <w:rsid w:val="009227C1"/>
    <w:rsid w:val="00922D63"/>
    <w:rsid w:val="00923218"/>
    <w:rsid w:val="00923311"/>
    <w:rsid w:val="009235AB"/>
    <w:rsid w:val="00923734"/>
    <w:rsid w:val="00924E59"/>
    <w:rsid w:val="00925558"/>
    <w:rsid w:val="009263B3"/>
    <w:rsid w:val="009267C7"/>
    <w:rsid w:val="00927D5C"/>
    <w:rsid w:val="009305A5"/>
    <w:rsid w:val="0093156B"/>
    <w:rsid w:val="0093178D"/>
    <w:rsid w:val="00932D30"/>
    <w:rsid w:val="00933348"/>
    <w:rsid w:val="009336A1"/>
    <w:rsid w:val="0093477E"/>
    <w:rsid w:val="00937D10"/>
    <w:rsid w:val="0094283C"/>
    <w:rsid w:val="00942BD4"/>
    <w:rsid w:val="00942ECE"/>
    <w:rsid w:val="00942EF6"/>
    <w:rsid w:val="009436BE"/>
    <w:rsid w:val="00943810"/>
    <w:rsid w:val="00946C4E"/>
    <w:rsid w:val="00946D35"/>
    <w:rsid w:val="009473B4"/>
    <w:rsid w:val="00947AAB"/>
    <w:rsid w:val="00950627"/>
    <w:rsid w:val="009509DF"/>
    <w:rsid w:val="00950D15"/>
    <w:rsid w:val="0095263B"/>
    <w:rsid w:val="00953196"/>
    <w:rsid w:val="009538D0"/>
    <w:rsid w:val="00953DB5"/>
    <w:rsid w:val="00954250"/>
    <w:rsid w:val="00954659"/>
    <w:rsid w:val="00955954"/>
    <w:rsid w:val="009579D6"/>
    <w:rsid w:val="0096081D"/>
    <w:rsid w:val="00960B1D"/>
    <w:rsid w:val="00963124"/>
    <w:rsid w:val="00965395"/>
    <w:rsid w:val="009659FD"/>
    <w:rsid w:val="009662E7"/>
    <w:rsid w:val="00967A5C"/>
    <w:rsid w:val="009700D3"/>
    <w:rsid w:val="009706FA"/>
    <w:rsid w:val="00970757"/>
    <w:rsid w:val="00970D89"/>
    <w:rsid w:val="00971094"/>
    <w:rsid w:val="00971A60"/>
    <w:rsid w:val="00974F2D"/>
    <w:rsid w:val="009777EE"/>
    <w:rsid w:val="009778CD"/>
    <w:rsid w:val="00980993"/>
    <w:rsid w:val="00981D4C"/>
    <w:rsid w:val="00981FE7"/>
    <w:rsid w:val="00982163"/>
    <w:rsid w:val="00982840"/>
    <w:rsid w:val="00983891"/>
    <w:rsid w:val="0098490B"/>
    <w:rsid w:val="00984C81"/>
    <w:rsid w:val="00984F36"/>
    <w:rsid w:val="00985BD3"/>
    <w:rsid w:val="00985D3F"/>
    <w:rsid w:val="00985D80"/>
    <w:rsid w:val="00986214"/>
    <w:rsid w:val="00987125"/>
    <w:rsid w:val="0098764C"/>
    <w:rsid w:val="0098798D"/>
    <w:rsid w:val="00990BDE"/>
    <w:rsid w:val="009917DA"/>
    <w:rsid w:val="009924C7"/>
    <w:rsid w:val="009926E9"/>
    <w:rsid w:val="0099388E"/>
    <w:rsid w:val="00994A44"/>
    <w:rsid w:val="00995F1A"/>
    <w:rsid w:val="009967C1"/>
    <w:rsid w:val="009977E0"/>
    <w:rsid w:val="00997A17"/>
    <w:rsid w:val="009A3B71"/>
    <w:rsid w:val="009A3D38"/>
    <w:rsid w:val="009A4B14"/>
    <w:rsid w:val="009A553C"/>
    <w:rsid w:val="009A5BAA"/>
    <w:rsid w:val="009A6B4A"/>
    <w:rsid w:val="009A7524"/>
    <w:rsid w:val="009B0C6D"/>
    <w:rsid w:val="009B0D7A"/>
    <w:rsid w:val="009B1FA7"/>
    <w:rsid w:val="009B2C2E"/>
    <w:rsid w:val="009B3809"/>
    <w:rsid w:val="009B4106"/>
    <w:rsid w:val="009C1646"/>
    <w:rsid w:val="009C307D"/>
    <w:rsid w:val="009C4827"/>
    <w:rsid w:val="009C4833"/>
    <w:rsid w:val="009C5F3D"/>
    <w:rsid w:val="009C60B2"/>
    <w:rsid w:val="009C72AF"/>
    <w:rsid w:val="009D06EC"/>
    <w:rsid w:val="009D15D5"/>
    <w:rsid w:val="009D288F"/>
    <w:rsid w:val="009D52F1"/>
    <w:rsid w:val="009E16EB"/>
    <w:rsid w:val="009E1A25"/>
    <w:rsid w:val="009E1EE2"/>
    <w:rsid w:val="009E2345"/>
    <w:rsid w:val="009E2B26"/>
    <w:rsid w:val="009E3AF7"/>
    <w:rsid w:val="009E3EEE"/>
    <w:rsid w:val="009E49CC"/>
    <w:rsid w:val="009E72D2"/>
    <w:rsid w:val="009E7328"/>
    <w:rsid w:val="009E7AB5"/>
    <w:rsid w:val="009F0EFB"/>
    <w:rsid w:val="009F1EF2"/>
    <w:rsid w:val="009F314F"/>
    <w:rsid w:val="009F4747"/>
    <w:rsid w:val="009F628E"/>
    <w:rsid w:val="009F6C03"/>
    <w:rsid w:val="009F72E1"/>
    <w:rsid w:val="00A028E0"/>
    <w:rsid w:val="00A0315A"/>
    <w:rsid w:val="00A066D7"/>
    <w:rsid w:val="00A0781D"/>
    <w:rsid w:val="00A078B6"/>
    <w:rsid w:val="00A12F96"/>
    <w:rsid w:val="00A13906"/>
    <w:rsid w:val="00A13DDC"/>
    <w:rsid w:val="00A14503"/>
    <w:rsid w:val="00A14772"/>
    <w:rsid w:val="00A15276"/>
    <w:rsid w:val="00A16D92"/>
    <w:rsid w:val="00A20026"/>
    <w:rsid w:val="00A21931"/>
    <w:rsid w:val="00A22E32"/>
    <w:rsid w:val="00A232F0"/>
    <w:rsid w:val="00A2464C"/>
    <w:rsid w:val="00A25DB3"/>
    <w:rsid w:val="00A26E5B"/>
    <w:rsid w:val="00A27999"/>
    <w:rsid w:val="00A27FC1"/>
    <w:rsid w:val="00A30A55"/>
    <w:rsid w:val="00A316EB"/>
    <w:rsid w:val="00A330D5"/>
    <w:rsid w:val="00A339EC"/>
    <w:rsid w:val="00A34E77"/>
    <w:rsid w:val="00A3692E"/>
    <w:rsid w:val="00A37CC2"/>
    <w:rsid w:val="00A41A5F"/>
    <w:rsid w:val="00A424D8"/>
    <w:rsid w:val="00A43060"/>
    <w:rsid w:val="00A441D7"/>
    <w:rsid w:val="00A4584F"/>
    <w:rsid w:val="00A45900"/>
    <w:rsid w:val="00A46523"/>
    <w:rsid w:val="00A46EE1"/>
    <w:rsid w:val="00A47480"/>
    <w:rsid w:val="00A47748"/>
    <w:rsid w:val="00A5312C"/>
    <w:rsid w:val="00A53D41"/>
    <w:rsid w:val="00A544C9"/>
    <w:rsid w:val="00A54A74"/>
    <w:rsid w:val="00A555B2"/>
    <w:rsid w:val="00A559AA"/>
    <w:rsid w:val="00A56571"/>
    <w:rsid w:val="00A565AA"/>
    <w:rsid w:val="00A60F02"/>
    <w:rsid w:val="00A62CDA"/>
    <w:rsid w:val="00A62D7A"/>
    <w:rsid w:val="00A62E03"/>
    <w:rsid w:val="00A638BE"/>
    <w:rsid w:val="00A63C8C"/>
    <w:rsid w:val="00A64CC5"/>
    <w:rsid w:val="00A664BA"/>
    <w:rsid w:val="00A66E09"/>
    <w:rsid w:val="00A67089"/>
    <w:rsid w:val="00A678C3"/>
    <w:rsid w:val="00A67F59"/>
    <w:rsid w:val="00A7084F"/>
    <w:rsid w:val="00A70F87"/>
    <w:rsid w:val="00A71392"/>
    <w:rsid w:val="00A73E74"/>
    <w:rsid w:val="00A73EB6"/>
    <w:rsid w:val="00A7430B"/>
    <w:rsid w:val="00A74C96"/>
    <w:rsid w:val="00A76741"/>
    <w:rsid w:val="00A7781B"/>
    <w:rsid w:val="00A80B12"/>
    <w:rsid w:val="00A8163B"/>
    <w:rsid w:val="00A821C2"/>
    <w:rsid w:val="00A83090"/>
    <w:rsid w:val="00A831B0"/>
    <w:rsid w:val="00A842AE"/>
    <w:rsid w:val="00A84509"/>
    <w:rsid w:val="00A84575"/>
    <w:rsid w:val="00A855D7"/>
    <w:rsid w:val="00A85A04"/>
    <w:rsid w:val="00A85DA5"/>
    <w:rsid w:val="00A911C9"/>
    <w:rsid w:val="00A94C23"/>
    <w:rsid w:val="00A95B0A"/>
    <w:rsid w:val="00A96318"/>
    <w:rsid w:val="00A97000"/>
    <w:rsid w:val="00A97B93"/>
    <w:rsid w:val="00AA1448"/>
    <w:rsid w:val="00AA1C85"/>
    <w:rsid w:val="00AA2326"/>
    <w:rsid w:val="00AA46BD"/>
    <w:rsid w:val="00AA721B"/>
    <w:rsid w:val="00AA75FE"/>
    <w:rsid w:val="00AA7787"/>
    <w:rsid w:val="00AA7960"/>
    <w:rsid w:val="00AB152F"/>
    <w:rsid w:val="00AB186B"/>
    <w:rsid w:val="00AB1A52"/>
    <w:rsid w:val="00AB26B5"/>
    <w:rsid w:val="00AB31EF"/>
    <w:rsid w:val="00AB36D8"/>
    <w:rsid w:val="00AB36EB"/>
    <w:rsid w:val="00AB3C0C"/>
    <w:rsid w:val="00AB5000"/>
    <w:rsid w:val="00AB7648"/>
    <w:rsid w:val="00AC07D9"/>
    <w:rsid w:val="00AC0A70"/>
    <w:rsid w:val="00AC0B58"/>
    <w:rsid w:val="00AC0CD9"/>
    <w:rsid w:val="00AC2061"/>
    <w:rsid w:val="00AC2CF4"/>
    <w:rsid w:val="00AC2CFA"/>
    <w:rsid w:val="00AC3C15"/>
    <w:rsid w:val="00AC46CD"/>
    <w:rsid w:val="00AC50C4"/>
    <w:rsid w:val="00AC59E4"/>
    <w:rsid w:val="00AC6D9F"/>
    <w:rsid w:val="00AC7AA4"/>
    <w:rsid w:val="00AC7CF3"/>
    <w:rsid w:val="00AC7E52"/>
    <w:rsid w:val="00AC7E98"/>
    <w:rsid w:val="00AD1701"/>
    <w:rsid w:val="00AD1843"/>
    <w:rsid w:val="00AD2A29"/>
    <w:rsid w:val="00AD40C7"/>
    <w:rsid w:val="00AD65BD"/>
    <w:rsid w:val="00AD692E"/>
    <w:rsid w:val="00AD7FBD"/>
    <w:rsid w:val="00AE12BB"/>
    <w:rsid w:val="00AE22DA"/>
    <w:rsid w:val="00AE261D"/>
    <w:rsid w:val="00AE31B7"/>
    <w:rsid w:val="00AE5923"/>
    <w:rsid w:val="00AE5E72"/>
    <w:rsid w:val="00AE610F"/>
    <w:rsid w:val="00AE6F9F"/>
    <w:rsid w:val="00AF1E21"/>
    <w:rsid w:val="00AF223B"/>
    <w:rsid w:val="00AF2A31"/>
    <w:rsid w:val="00AF2E6D"/>
    <w:rsid w:val="00AF3C65"/>
    <w:rsid w:val="00AF431B"/>
    <w:rsid w:val="00AF4758"/>
    <w:rsid w:val="00AF4B11"/>
    <w:rsid w:val="00AF4B7A"/>
    <w:rsid w:val="00AF6364"/>
    <w:rsid w:val="00AF7ACB"/>
    <w:rsid w:val="00B025EA"/>
    <w:rsid w:val="00B04083"/>
    <w:rsid w:val="00B04743"/>
    <w:rsid w:val="00B060F5"/>
    <w:rsid w:val="00B06DB2"/>
    <w:rsid w:val="00B07F42"/>
    <w:rsid w:val="00B10783"/>
    <w:rsid w:val="00B10E66"/>
    <w:rsid w:val="00B10ECB"/>
    <w:rsid w:val="00B11CE1"/>
    <w:rsid w:val="00B127A0"/>
    <w:rsid w:val="00B149F6"/>
    <w:rsid w:val="00B15089"/>
    <w:rsid w:val="00B16259"/>
    <w:rsid w:val="00B16B55"/>
    <w:rsid w:val="00B16B8B"/>
    <w:rsid w:val="00B16F02"/>
    <w:rsid w:val="00B16F0B"/>
    <w:rsid w:val="00B214E1"/>
    <w:rsid w:val="00B233E4"/>
    <w:rsid w:val="00B246CA"/>
    <w:rsid w:val="00B2633E"/>
    <w:rsid w:val="00B2730C"/>
    <w:rsid w:val="00B27F92"/>
    <w:rsid w:val="00B30FF2"/>
    <w:rsid w:val="00B3259C"/>
    <w:rsid w:val="00B3374E"/>
    <w:rsid w:val="00B34838"/>
    <w:rsid w:val="00B3658D"/>
    <w:rsid w:val="00B36E44"/>
    <w:rsid w:val="00B37403"/>
    <w:rsid w:val="00B40DC9"/>
    <w:rsid w:val="00B4280A"/>
    <w:rsid w:val="00B43EDD"/>
    <w:rsid w:val="00B44000"/>
    <w:rsid w:val="00B4458D"/>
    <w:rsid w:val="00B4683F"/>
    <w:rsid w:val="00B46A2E"/>
    <w:rsid w:val="00B47395"/>
    <w:rsid w:val="00B476C4"/>
    <w:rsid w:val="00B52B9B"/>
    <w:rsid w:val="00B53C7F"/>
    <w:rsid w:val="00B54CE4"/>
    <w:rsid w:val="00B54ED1"/>
    <w:rsid w:val="00B573E1"/>
    <w:rsid w:val="00B601F7"/>
    <w:rsid w:val="00B602A5"/>
    <w:rsid w:val="00B607E9"/>
    <w:rsid w:val="00B61224"/>
    <w:rsid w:val="00B62EB8"/>
    <w:rsid w:val="00B65617"/>
    <w:rsid w:val="00B677CB"/>
    <w:rsid w:val="00B70ED6"/>
    <w:rsid w:val="00B71B0C"/>
    <w:rsid w:val="00B727EC"/>
    <w:rsid w:val="00B72873"/>
    <w:rsid w:val="00B72E22"/>
    <w:rsid w:val="00B73108"/>
    <w:rsid w:val="00B736D8"/>
    <w:rsid w:val="00B74875"/>
    <w:rsid w:val="00B76080"/>
    <w:rsid w:val="00B82A26"/>
    <w:rsid w:val="00B82BBF"/>
    <w:rsid w:val="00B83110"/>
    <w:rsid w:val="00B840F9"/>
    <w:rsid w:val="00B86D2E"/>
    <w:rsid w:val="00B9002B"/>
    <w:rsid w:val="00B9108A"/>
    <w:rsid w:val="00B9191C"/>
    <w:rsid w:val="00B92EB0"/>
    <w:rsid w:val="00B93CA0"/>
    <w:rsid w:val="00B95E22"/>
    <w:rsid w:val="00B95E55"/>
    <w:rsid w:val="00B96825"/>
    <w:rsid w:val="00B968CC"/>
    <w:rsid w:val="00BA0372"/>
    <w:rsid w:val="00BA2979"/>
    <w:rsid w:val="00BA2FEE"/>
    <w:rsid w:val="00BA4A28"/>
    <w:rsid w:val="00BA54AD"/>
    <w:rsid w:val="00BA6FF5"/>
    <w:rsid w:val="00BA7642"/>
    <w:rsid w:val="00BB02BD"/>
    <w:rsid w:val="00BB75EA"/>
    <w:rsid w:val="00BC19F0"/>
    <w:rsid w:val="00BC23A4"/>
    <w:rsid w:val="00BC3776"/>
    <w:rsid w:val="00BC3868"/>
    <w:rsid w:val="00BC38F2"/>
    <w:rsid w:val="00BC3D6B"/>
    <w:rsid w:val="00BC70FD"/>
    <w:rsid w:val="00BC7394"/>
    <w:rsid w:val="00BD0045"/>
    <w:rsid w:val="00BD0308"/>
    <w:rsid w:val="00BD2BC0"/>
    <w:rsid w:val="00BD5D1B"/>
    <w:rsid w:val="00BD68A4"/>
    <w:rsid w:val="00BD7EE9"/>
    <w:rsid w:val="00BE03E0"/>
    <w:rsid w:val="00BE0EFD"/>
    <w:rsid w:val="00BE145C"/>
    <w:rsid w:val="00BE2837"/>
    <w:rsid w:val="00BF0C03"/>
    <w:rsid w:val="00BF1490"/>
    <w:rsid w:val="00BF2113"/>
    <w:rsid w:val="00BF3CE5"/>
    <w:rsid w:val="00BF5A18"/>
    <w:rsid w:val="00BF6D7A"/>
    <w:rsid w:val="00BF7756"/>
    <w:rsid w:val="00BF7F90"/>
    <w:rsid w:val="00C00E3D"/>
    <w:rsid w:val="00C0314D"/>
    <w:rsid w:val="00C03CF9"/>
    <w:rsid w:val="00C0407D"/>
    <w:rsid w:val="00C04E5B"/>
    <w:rsid w:val="00C0670A"/>
    <w:rsid w:val="00C12119"/>
    <w:rsid w:val="00C12C8E"/>
    <w:rsid w:val="00C138A1"/>
    <w:rsid w:val="00C146A4"/>
    <w:rsid w:val="00C1493D"/>
    <w:rsid w:val="00C15F9A"/>
    <w:rsid w:val="00C172F1"/>
    <w:rsid w:val="00C173B9"/>
    <w:rsid w:val="00C175B3"/>
    <w:rsid w:val="00C207E2"/>
    <w:rsid w:val="00C20C8B"/>
    <w:rsid w:val="00C218FF"/>
    <w:rsid w:val="00C222F5"/>
    <w:rsid w:val="00C22806"/>
    <w:rsid w:val="00C24BA3"/>
    <w:rsid w:val="00C25383"/>
    <w:rsid w:val="00C26021"/>
    <w:rsid w:val="00C265EA"/>
    <w:rsid w:val="00C269C1"/>
    <w:rsid w:val="00C274EB"/>
    <w:rsid w:val="00C30F82"/>
    <w:rsid w:val="00C314E1"/>
    <w:rsid w:val="00C314E3"/>
    <w:rsid w:val="00C319D3"/>
    <w:rsid w:val="00C31A19"/>
    <w:rsid w:val="00C31AF7"/>
    <w:rsid w:val="00C32B30"/>
    <w:rsid w:val="00C33624"/>
    <w:rsid w:val="00C33AB1"/>
    <w:rsid w:val="00C3542B"/>
    <w:rsid w:val="00C35670"/>
    <w:rsid w:val="00C35782"/>
    <w:rsid w:val="00C36A0B"/>
    <w:rsid w:val="00C36E87"/>
    <w:rsid w:val="00C37966"/>
    <w:rsid w:val="00C37B3A"/>
    <w:rsid w:val="00C37CAC"/>
    <w:rsid w:val="00C37E33"/>
    <w:rsid w:val="00C40265"/>
    <w:rsid w:val="00C41B4A"/>
    <w:rsid w:val="00C4424F"/>
    <w:rsid w:val="00C467AB"/>
    <w:rsid w:val="00C50C6A"/>
    <w:rsid w:val="00C5229D"/>
    <w:rsid w:val="00C553B1"/>
    <w:rsid w:val="00C5667A"/>
    <w:rsid w:val="00C60534"/>
    <w:rsid w:val="00C60B3B"/>
    <w:rsid w:val="00C610EE"/>
    <w:rsid w:val="00C62D23"/>
    <w:rsid w:val="00C648E4"/>
    <w:rsid w:val="00C66443"/>
    <w:rsid w:val="00C7021C"/>
    <w:rsid w:val="00C70B35"/>
    <w:rsid w:val="00C70C56"/>
    <w:rsid w:val="00C71C46"/>
    <w:rsid w:val="00C71F81"/>
    <w:rsid w:val="00C72AB8"/>
    <w:rsid w:val="00C72EA0"/>
    <w:rsid w:val="00C731A2"/>
    <w:rsid w:val="00C735F3"/>
    <w:rsid w:val="00C73D59"/>
    <w:rsid w:val="00C73F2D"/>
    <w:rsid w:val="00C7693D"/>
    <w:rsid w:val="00C8006D"/>
    <w:rsid w:val="00C81178"/>
    <w:rsid w:val="00C81F91"/>
    <w:rsid w:val="00C821DD"/>
    <w:rsid w:val="00C8285B"/>
    <w:rsid w:val="00C83841"/>
    <w:rsid w:val="00C83C66"/>
    <w:rsid w:val="00C85E14"/>
    <w:rsid w:val="00C869CC"/>
    <w:rsid w:val="00C86C99"/>
    <w:rsid w:val="00C87007"/>
    <w:rsid w:val="00C873FA"/>
    <w:rsid w:val="00C876C0"/>
    <w:rsid w:val="00C87ABD"/>
    <w:rsid w:val="00C91997"/>
    <w:rsid w:val="00C91B05"/>
    <w:rsid w:val="00C92170"/>
    <w:rsid w:val="00C923D9"/>
    <w:rsid w:val="00C92788"/>
    <w:rsid w:val="00C92E6A"/>
    <w:rsid w:val="00C93379"/>
    <w:rsid w:val="00C938F7"/>
    <w:rsid w:val="00C95B29"/>
    <w:rsid w:val="00C96751"/>
    <w:rsid w:val="00C96F60"/>
    <w:rsid w:val="00C97704"/>
    <w:rsid w:val="00CA1012"/>
    <w:rsid w:val="00CA1F1F"/>
    <w:rsid w:val="00CA1F71"/>
    <w:rsid w:val="00CA36DC"/>
    <w:rsid w:val="00CA5557"/>
    <w:rsid w:val="00CA561B"/>
    <w:rsid w:val="00CA717F"/>
    <w:rsid w:val="00CA746D"/>
    <w:rsid w:val="00CB0412"/>
    <w:rsid w:val="00CB0E31"/>
    <w:rsid w:val="00CB23A9"/>
    <w:rsid w:val="00CB2514"/>
    <w:rsid w:val="00CB2685"/>
    <w:rsid w:val="00CB3814"/>
    <w:rsid w:val="00CB3DC1"/>
    <w:rsid w:val="00CB45A5"/>
    <w:rsid w:val="00CB524B"/>
    <w:rsid w:val="00CC0634"/>
    <w:rsid w:val="00CC0BB6"/>
    <w:rsid w:val="00CC11C9"/>
    <w:rsid w:val="00CC2885"/>
    <w:rsid w:val="00CC2DF9"/>
    <w:rsid w:val="00CC3904"/>
    <w:rsid w:val="00CC3905"/>
    <w:rsid w:val="00CC600B"/>
    <w:rsid w:val="00CC6611"/>
    <w:rsid w:val="00CC77DB"/>
    <w:rsid w:val="00CD071B"/>
    <w:rsid w:val="00CD1640"/>
    <w:rsid w:val="00CD22FB"/>
    <w:rsid w:val="00CD4848"/>
    <w:rsid w:val="00CD6467"/>
    <w:rsid w:val="00CD6831"/>
    <w:rsid w:val="00CD7813"/>
    <w:rsid w:val="00CE1899"/>
    <w:rsid w:val="00CE22CA"/>
    <w:rsid w:val="00CE452A"/>
    <w:rsid w:val="00CE529E"/>
    <w:rsid w:val="00CE5C22"/>
    <w:rsid w:val="00CE66A0"/>
    <w:rsid w:val="00CE6C53"/>
    <w:rsid w:val="00CE7A40"/>
    <w:rsid w:val="00CF2CF1"/>
    <w:rsid w:val="00CF3B64"/>
    <w:rsid w:val="00CF4708"/>
    <w:rsid w:val="00CF6300"/>
    <w:rsid w:val="00D002D0"/>
    <w:rsid w:val="00D00F3F"/>
    <w:rsid w:val="00D01492"/>
    <w:rsid w:val="00D01EE1"/>
    <w:rsid w:val="00D03DDB"/>
    <w:rsid w:val="00D04C13"/>
    <w:rsid w:val="00D05400"/>
    <w:rsid w:val="00D11188"/>
    <w:rsid w:val="00D11358"/>
    <w:rsid w:val="00D11987"/>
    <w:rsid w:val="00D12597"/>
    <w:rsid w:val="00D12A8F"/>
    <w:rsid w:val="00D14240"/>
    <w:rsid w:val="00D14517"/>
    <w:rsid w:val="00D164CD"/>
    <w:rsid w:val="00D178D0"/>
    <w:rsid w:val="00D209F7"/>
    <w:rsid w:val="00D20E97"/>
    <w:rsid w:val="00D21510"/>
    <w:rsid w:val="00D224F0"/>
    <w:rsid w:val="00D22AA9"/>
    <w:rsid w:val="00D24AD7"/>
    <w:rsid w:val="00D263AE"/>
    <w:rsid w:val="00D27EFA"/>
    <w:rsid w:val="00D30287"/>
    <w:rsid w:val="00D3194E"/>
    <w:rsid w:val="00D327F1"/>
    <w:rsid w:val="00D34623"/>
    <w:rsid w:val="00D34776"/>
    <w:rsid w:val="00D35B21"/>
    <w:rsid w:val="00D367A3"/>
    <w:rsid w:val="00D36EDE"/>
    <w:rsid w:val="00D403C7"/>
    <w:rsid w:val="00D409C0"/>
    <w:rsid w:val="00D42E25"/>
    <w:rsid w:val="00D42FA0"/>
    <w:rsid w:val="00D43F5C"/>
    <w:rsid w:val="00D44531"/>
    <w:rsid w:val="00D46D86"/>
    <w:rsid w:val="00D470DA"/>
    <w:rsid w:val="00D47651"/>
    <w:rsid w:val="00D50405"/>
    <w:rsid w:val="00D51861"/>
    <w:rsid w:val="00D53BEB"/>
    <w:rsid w:val="00D549F9"/>
    <w:rsid w:val="00D552FC"/>
    <w:rsid w:val="00D5567D"/>
    <w:rsid w:val="00D5758F"/>
    <w:rsid w:val="00D576D6"/>
    <w:rsid w:val="00D61069"/>
    <w:rsid w:val="00D610DC"/>
    <w:rsid w:val="00D615AF"/>
    <w:rsid w:val="00D622E5"/>
    <w:rsid w:val="00D62E0D"/>
    <w:rsid w:val="00D62EB0"/>
    <w:rsid w:val="00D632FE"/>
    <w:rsid w:val="00D635D8"/>
    <w:rsid w:val="00D63F11"/>
    <w:rsid w:val="00D6541D"/>
    <w:rsid w:val="00D658C7"/>
    <w:rsid w:val="00D65DB9"/>
    <w:rsid w:val="00D67D0B"/>
    <w:rsid w:val="00D712C9"/>
    <w:rsid w:val="00D72132"/>
    <w:rsid w:val="00D73B9E"/>
    <w:rsid w:val="00D74253"/>
    <w:rsid w:val="00D748ED"/>
    <w:rsid w:val="00D75323"/>
    <w:rsid w:val="00D76654"/>
    <w:rsid w:val="00D76DF0"/>
    <w:rsid w:val="00D77A89"/>
    <w:rsid w:val="00D77AF6"/>
    <w:rsid w:val="00D77C67"/>
    <w:rsid w:val="00D80692"/>
    <w:rsid w:val="00D81E01"/>
    <w:rsid w:val="00D82449"/>
    <w:rsid w:val="00D8590E"/>
    <w:rsid w:val="00D87A46"/>
    <w:rsid w:val="00D87BFB"/>
    <w:rsid w:val="00D90C0A"/>
    <w:rsid w:val="00D94707"/>
    <w:rsid w:val="00D94A65"/>
    <w:rsid w:val="00D9697A"/>
    <w:rsid w:val="00D96C46"/>
    <w:rsid w:val="00DA0834"/>
    <w:rsid w:val="00DA17FE"/>
    <w:rsid w:val="00DA1E7A"/>
    <w:rsid w:val="00DA400C"/>
    <w:rsid w:val="00DA4AFB"/>
    <w:rsid w:val="00DA6420"/>
    <w:rsid w:val="00DA6ACF"/>
    <w:rsid w:val="00DB165E"/>
    <w:rsid w:val="00DB2E7B"/>
    <w:rsid w:val="00DB32BA"/>
    <w:rsid w:val="00DB6347"/>
    <w:rsid w:val="00DB6A04"/>
    <w:rsid w:val="00DB6E08"/>
    <w:rsid w:val="00DB7616"/>
    <w:rsid w:val="00DC3933"/>
    <w:rsid w:val="00DC3CD0"/>
    <w:rsid w:val="00DC5A3D"/>
    <w:rsid w:val="00DC62C7"/>
    <w:rsid w:val="00DC79DC"/>
    <w:rsid w:val="00DC7F84"/>
    <w:rsid w:val="00DD1A61"/>
    <w:rsid w:val="00DD297E"/>
    <w:rsid w:val="00DD2FE8"/>
    <w:rsid w:val="00DD4341"/>
    <w:rsid w:val="00DD5154"/>
    <w:rsid w:val="00DD5BEF"/>
    <w:rsid w:val="00DD7CF5"/>
    <w:rsid w:val="00DE04A9"/>
    <w:rsid w:val="00DE0A6F"/>
    <w:rsid w:val="00DE0C6F"/>
    <w:rsid w:val="00DE112B"/>
    <w:rsid w:val="00DE1D65"/>
    <w:rsid w:val="00DE27FB"/>
    <w:rsid w:val="00DE3DC4"/>
    <w:rsid w:val="00DE4B49"/>
    <w:rsid w:val="00DE78C5"/>
    <w:rsid w:val="00DF148E"/>
    <w:rsid w:val="00DF1E6C"/>
    <w:rsid w:val="00DF2D07"/>
    <w:rsid w:val="00DF2F46"/>
    <w:rsid w:val="00DF3CF6"/>
    <w:rsid w:val="00DF6753"/>
    <w:rsid w:val="00DF67AE"/>
    <w:rsid w:val="00DF695F"/>
    <w:rsid w:val="00DF6AEE"/>
    <w:rsid w:val="00E00500"/>
    <w:rsid w:val="00E007EC"/>
    <w:rsid w:val="00E0243E"/>
    <w:rsid w:val="00E036DA"/>
    <w:rsid w:val="00E03BF5"/>
    <w:rsid w:val="00E07E77"/>
    <w:rsid w:val="00E1156A"/>
    <w:rsid w:val="00E1198C"/>
    <w:rsid w:val="00E12004"/>
    <w:rsid w:val="00E125C8"/>
    <w:rsid w:val="00E12971"/>
    <w:rsid w:val="00E13362"/>
    <w:rsid w:val="00E13C9E"/>
    <w:rsid w:val="00E150F3"/>
    <w:rsid w:val="00E155BF"/>
    <w:rsid w:val="00E20376"/>
    <w:rsid w:val="00E216E8"/>
    <w:rsid w:val="00E21D74"/>
    <w:rsid w:val="00E22629"/>
    <w:rsid w:val="00E2463B"/>
    <w:rsid w:val="00E24E11"/>
    <w:rsid w:val="00E25236"/>
    <w:rsid w:val="00E25727"/>
    <w:rsid w:val="00E27291"/>
    <w:rsid w:val="00E27E8C"/>
    <w:rsid w:val="00E30192"/>
    <w:rsid w:val="00E305BE"/>
    <w:rsid w:val="00E306A2"/>
    <w:rsid w:val="00E32CDA"/>
    <w:rsid w:val="00E331BB"/>
    <w:rsid w:val="00E34200"/>
    <w:rsid w:val="00E34CA2"/>
    <w:rsid w:val="00E376C4"/>
    <w:rsid w:val="00E41211"/>
    <w:rsid w:val="00E41420"/>
    <w:rsid w:val="00E42738"/>
    <w:rsid w:val="00E43F87"/>
    <w:rsid w:val="00E442F6"/>
    <w:rsid w:val="00E44D2D"/>
    <w:rsid w:val="00E460C0"/>
    <w:rsid w:val="00E463A7"/>
    <w:rsid w:val="00E4670E"/>
    <w:rsid w:val="00E503ED"/>
    <w:rsid w:val="00E51C06"/>
    <w:rsid w:val="00E5252C"/>
    <w:rsid w:val="00E5305B"/>
    <w:rsid w:val="00E534C1"/>
    <w:rsid w:val="00E53AB1"/>
    <w:rsid w:val="00E53C25"/>
    <w:rsid w:val="00E54561"/>
    <w:rsid w:val="00E55A8E"/>
    <w:rsid w:val="00E561B3"/>
    <w:rsid w:val="00E56D54"/>
    <w:rsid w:val="00E56D9E"/>
    <w:rsid w:val="00E572D3"/>
    <w:rsid w:val="00E5782A"/>
    <w:rsid w:val="00E60094"/>
    <w:rsid w:val="00E62E0C"/>
    <w:rsid w:val="00E64EA4"/>
    <w:rsid w:val="00E666A8"/>
    <w:rsid w:val="00E67E92"/>
    <w:rsid w:val="00E7361A"/>
    <w:rsid w:val="00E74DFE"/>
    <w:rsid w:val="00E750F2"/>
    <w:rsid w:val="00E755AB"/>
    <w:rsid w:val="00E7707F"/>
    <w:rsid w:val="00E77194"/>
    <w:rsid w:val="00E834D8"/>
    <w:rsid w:val="00E84835"/>
    <w:rsid w:val="00E859C8"/>
    <w:rsid w:val="00E9000E"/>
    <w:rsid w:val="00E924FA"/>
    <w:rsid w:val="00E93E49"/>
    <w:rsid w:val="00E946F3"/>
    <w:rsid w:val="00E94A80"/>
    <w:rsid w:val="00E94C72"/>
    <w:rsid w:val="00E94CDF"/>
    <w:rsid w:val="00E95677"/>
    <w:rsid w:val="00E96E21"/>
    <w:rsid w:val="00EA1C37"/>
    <w:rsid w:val="00EA25FB"/>
    <w:rsid w:val="00EA2CFB"/>
    <w:rsid w:val="00EA3853"/>
    <w:rsid w:val="00EA385F"/>
    <w:rsid w:val="00EA47F6"/>
    <w:rsid w:val="00EA559D"/>
    <w:rsid w:val="00EA6E35"/>
    <w:rsid w:val="00EA70FE"/>
    <w:rsid w:val="00EB0048"/>
    <w:rsid w:val="00EB0D20"/>
    <w:rsid w:val="00EB1478"/>
    <w:rsid w:val="00EB1A5A"/>
    <w:rsid w:val="00EB2816"/>
    <w:rsid w:val="00EB290F"/>
    <w:rsid w:val="00EB2CA9"/>
    <w:rsid w:val="00EB33F7"/>
    <w:rsid w:val="00EB47CD"/>
    <w:rsid w:val="00EB501A"/>
    <w:rsid w:val="00EB528B"/>
    <w:rsid w:val="00EB61AD"/>
    <w:rsid w:val="00EB6946"/>
    <w:rsid w:val="00EB6ABA"/>
    <w:rsid w:val="00EB6CB0"/>
    <w:rsid w:val="00EB6E06"/>
    <w:rsid w:val="00EB76DD"/>
    <w:rsid w:val="00EC096A"/>
    <w:rsid w:val="00EC0AEA"/>
    <w:rsid w:val="00EC0AF3"/>
    <w:rsid w:val="00EC18E3"/>
    <w:rsid w:val="00EC1B97"/>
    <w:rsid w:val="00EC4151"/>
    <w:rsid w:val="00EC4771"/>
    <w:rsid w:val="00EC4D1E"/>
    <w:rsid w:val="00EC5DD8"/>
    <w:rsid w:val="00EC6B16"/>
    <w:rsid w:val="00EC6DB3"/>
    <w:rsid w:val="00EC742A"/>
    <w:rsid w:val="00ED5152"/>
    <w:rsid w:val="00ED58B4"/>
    <w:rsid w:val="00ED58D5"/>
    <w:rsid w:val="00ED5A6E"/>
    <w:rsid w:val="00ED5DA3"/>
    <w:rsid w:val="00ED74B8"/>
    <w:rsid w:val="00ED7CAA"/>
    <w:rsid w:val="00EE0032"/>
    <w:rsid w:val="00EE6A00"/>
    <w:rsid w:val="00EF191D"/>
    <w:rsid w:val="00EF230E"/>
    <w:rsid w:val="00EF25E3"/>
    <w:rsid w:val="00EF33FE"/>
    <w:rsid w:val="00EF4411"/>
    <w:rsid w:val="00EF4559"/>
    <w:rsid w:val="00EF4CB5"/>
    <w:rsid w:val="00EF67C8"/>
    <w:rsid w:val="00EF705F"/>
    <w:rsid w:val="00EF751A"/>
    <w:rsid w:val="00EF7B38"/>
    <w:rsid w:val="00F00105"/>
    <w:rsid w:val="00F00F4D"/>
    <w:rsid w:val="00F02847"/>
    <w:rsid w:val="00F039F6"/>
    <w:rsid w:val="00F03E06"/>
    <w:rsid w:val="00F10EB7"/>
    <w:rsid w:val="00F127D3"/>
    <w:rsid w:val="00F13866"/>
    <w:rsid w:val="00F13AD9"/>
    <w:rsid w:val="00F14230"/>
    <w:rsid w:val="00F14701"/>
    <w:rsid w:val="00F15049"/>
    <w:rsid w:val="00F21107"/>
    <w:rsid w:val="00F22AD8"/>
    <w:rsid w:val="00F23DBE"/>
    <w:rsid w:val="00F25313"/>
    <w:rsid w:val="00F31F2B"/>
    <w:rsid w:val="00F329DB"/>
    <w:rsid w:val="00F32C68"/>
    <w:rsid w:val="00F33248"/>
    <w:rsid w:val="00F33300"/>
    <w:rsid w:val="00F33E8C"/>
    <w:rsid w:val="00F340FA"/>
    <w:rsid w:val="00F37E48"/>
    <w:rsid w:val="00F40718"/>
    <w:rsid w:val="00F431E7"/>
    <w:rsid w:val="00F4383F"/>
    <w:rsid w:val="00F453EB"/>
    <w:rsid w:val="00F468F1"/>
    <w:rsid w:val="00F522D4"/>
    <w:rsid w:val="00F52DF1"/>
    <w:rsid w:val="00F53325"/>
    <w:rsid w:val="00F540F2"/>
    <w:rsid w:val="00F54739"/>
    <w:rsid w:val="00F54804"/>
    <w:rsid w:val="00F55808"/>
    <w:rsid w:val="00F562D2"/>
    <w:rsid w:val="00F57237"/>
    <w:rsid w:val="00F60F66"/>
    <w:rsid w:val="00F628CA"/>
    <w:rsid w:val="00F657A4"/>
    <w:rsid w:val="00F66726"/>
    <w:rsid w:val="00F67A7D"/>
    <w:rsid w:val="00F701E0"/>
    <w:rsid w:val="00F72E6C"/>
    <w:rsid w:val="00F74CE1"/>
    <w:rsid w:val="00F77964"/>
    <w:rsid w:val="00F81D21"/>
    <w:rsid w:val="00F81F12"/>
    <w:rsid w:val="00F82A53"/>
    <w:rsid w:val="00F82BB0"/>
    <w:rsid w:val="00F84165"/>
    <w:rsid w:val="00F84180"/>
    <w:rsid w:val="00F8479C"/>
    <w:rsid w:val="00F86C95"/>
    <w:rsid w:val="00F87263"/>
    <w:rsid w:val="00F90163"/>
    <w:rsid w:val="00F92B75"/>
    <w:rsid w:val="00F931BD"/>
    <w:rsid w:val="00F93ECF"/>
    <w:rsid w:val="00F946BF"/>
    <w:rsid w:val="00F9615E"/>
    <w:rsid w:val="00F966D6"/>
    <w:rsid w:val="00F96D97"/>
    <w:rsid w:val="00F97D31"/>
    <w:rsid w:val="00FA1B21"/>
    <w:rsid w:val="00FA208E"/>
    <w:rsid w:val="00FA217D"/>
    <w:rsid w:val="00FA45E8"/>
    <w:rsid w:val="00FA58F7"/>
    <w:rsid w:val="00FB0806"/>
    <w:rsid w:val="00FB0824"/>
    <w:rsid w:val="00FB0A07"/>
    <w:rsid w:val="00FB0BD1"/>
    <w:rsid w:val="00FB16E9"/>
    <w:rsid w:val="00FB5AA2"/>
    <w:rsid w:val="00FB67C4"/>
    <w:rsid w:val="00FB68B1"/>
    <w:rsid w:val="00FB6F29"/>
    <w:rsid w:val="00FC00A2"/>
    <w:rsid w:val="00FC18E5"/>
    <w:rsid w:val="00FC20F0"/>
    <w:rsid w:val="00FC2ADE"/>
    <w:rsid w:val="00FC2CE5"/>
    <w:rsid w:val="00FC2DB5"/>
    <w:rsid w:val="00FC4A75"/>
    <w:rsid w:val="00FC5C58"/>
    <w:rsid w:val="00FC6A7E"/>
    <w:rsid w:val="00FC7B74"/>
    <w:rsid w:val="00FD018E"/>
    <w:rsid w:val="00FD0717"/>
    <w:rsid w:val="00FD2B77"/>
    <w:rsid w:val="00FD3107"/>
    <w:rsid w:val="00FD5FC3"/>
    <w:rsid w:val="00FD6649"/>
    <w:rsid w:val="00FE1254"/>
    <w:rsid w:val="00FE20D0"/>
    <w:rsid w:val="00FE45C4"/>
    <w:rsid w:val="00FE4C3D"/>
    <w:rsid w:val="00FE536A"/>
    <w:rsid w:val="00FE6254"/>
    <w:rsid w:val="00FE7B8C"/>
    <w:rsid w:val="00FF0F8B"/>
    <w:rsid w:val="00FF3E76"/>
    <w:rsid w:val="00FF47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32929E25-5DCB-4B47-B327-CA2153F8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1808156895">
          <w:marLeft w:val="0"/>
          <w:marRight w:val="0"/>
          <w:marTop w:val="0"/>
          <w:marBottom w:val="0"/>
          <w:divBdr>
            <w:top w:val="none" w:sz="0" w:space="0" w:color="auto"/>
            <w:left w:val="none" w:sz="0" w:space="0" w:color="auto"/>
            <w:bottom w:val="none" w:sz="0" w:space="0" w:color="auto"/>
            <w:right w:val="none" w:sz="0" w:space="0" w:color="auto"/>
          </w:divBdr>
        </w:div>
        <w:div w:id="786968179">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mp/pasiulymu_vertinima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mp/Proceduru_vadova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mp/ENPV_gaire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lausk.vpt.lt/hc/lt/articles/13061040153500-Ar-perkan%C4%8Dioji-organizacija-nor%C4%97dama-koreguoti-Preki%C5%B3-vie%C5%A1ojo-pirkimo-pardavimo-sutarties-bendr%C4%85sias-s%C4%85lygas-gali-%C5%A1iuos-keitimus-atlikti-bendr%C5%B3j%C5%B3-s%C4%85lyg%C5%B3-dalyje-TIPIN%C4%96-SUTAR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2.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4.xml><?xml version="1.0" encoding="utf-8"?>
<ds:datastoreItem xmlns:ds="http://schemas.openxmlformats.org/officeDocument/2006/customXml" ds:itemID="{4165E708-0079-4DF9-B551-CE998491D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4</Pages>
  <Words>6696</Words>
  <Characters>3818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10494</CharactersWithSpaces>
  <SharedDoc>false</SharedDoc>
  <HLinks>
    <vt:vector size="36" baseType="variant">
      <vt:variant>
        <vt:i4>458848</vt:i4>
      </vt:variant>
      <vt:variant>
        <vt:i4>15</vt:i4>
      </vt:variant>
      <vt:variant>
        <vt:i4>0</vt:i4>
      </vt:variant>
      <vt:variant>
        <vt:i4>5</vt:i4>
      </vt:variant>
      <vt:variant>
        <vt:lpwstr>mailto:Jolanta.Klimantaviciene@vpt.lt</vt:lpwstr>
      </vt:variant>
      <vt:variant>
        <vt:lpwstr/>
      </vt:variant>
      <vt:variant>
        <vt:i4>3735583</vt:i4>
      </vt:variant>
      <vt:variant>
        <vt:i4>12</vt:i4>
      </vt:variant>
      <vt:variant>
        <vt:i4>0</vt:i4>
      </vt:variant>
      <vt:variant>
        <vt:i4>5</vt:i4>
      </vt:variant>
      <vt:variant>
        <vt:lpwstr>https://vpt.lrv.lt/public/canonical/1738158269/18814/Pasalinimo_pagrindu_lentele_2025-01-31.docx</vt:lpwstr>
      </vt:variant>
      <vt:variant>
        <vt:lpwstr/>
      </vt:variant>
      <vt:variant>
        <vt:i4>4128876</vt:i4>
      </vt:variant>
      <vt:variant>
        <vt:i4>9</vt:i4>
      </vt:variant>
      <vt:variant>
        <vt:i4>0</vt:i4>
      </vt:variant>
      <vt:variant>
        <vt:i4>5</vt:i4>
      </vt:variant>
      <vt:variant>
        <vt:lpwstr>https://klausk.vpt.lt/hc/lt/articles/22581102007580-D%C4%97l-formuluot%C4%97s-arba-lygiavertis-nurodymo-technin%C4%97se-specifikacijose</vt:lpwstr>
      </vt:variant>
      <vt:variant>
        <vt:lpwstr/>
      </vt:variant>
      <vt:variant>
        <vt:i4>1835086</vt:i4>
      </vt:variant>
      <vt:variant>
        <vt:i4>6</vt:i4>
      </vt:variant>
      <vt:variant>
        <vt:i4>0</vt:i4>
      </vt:variant>
      <vt:variant>
        <vt:i4>5</vt:i4>
      </vt:variant>
      <vt:variant>
        <vt:lpwstr>https://klausk.vpt.lt/hc/lt/articles/14446807978268-Kaip-vertinti-kas-yra-tinkamai-atlikti-darbai-suteiktos-paslaugos-pristatytos-ir-sumontuotos-prek%C4%97s</vt:lpwstr>
      </vt:variant>
      <vt:variant>
        <vt:lpwstr/>
      </vt:variant>
      <vt:variant>
        <vt:i4>3342367</vt:i4>
      </vt:variant>
      <vt:variant>
        <vt:i4>3</vt:i4>
      </vt:variant>
      <vt:variant>
        <vt:i4>0</vt:i4>
      </vt:variant>
      <vt:variant>
        <vt:i4>5</vt:i4>
      </vt:variant>
      <vt:variant>
        <vt:lpwstr>https://euc-word-edit.officeapps.live.com/we/wordeditorframe.aspx?ui=en-us&amp;rs=lt-lt&amp;wopisrc=https%3A%2F%2Fvptlt.sharepoint.com%2Fsites%2FPrevencijosirskelbimskyrius%2F_vti_bin%2Fwopi.ashx%2Ffiles%2F19ae1c1c3a9a4336be20f4a8404b92dd&amp;wdenableroaming=1&amp;mscc=1&amp;hid=0c438a65-67ef-4a76-b480-3a2452fd2bb9.0&amp;uih=teams&amp;uiembed=1&amp;wdlcid=en-us&amp;jsapi=1&amp;jsapiver=v2&amp;corrid=eb64c5f1-d626-4700-a345-4f967e453526&amp;usid=eb64c5f1-d626-4700-a345-4f967e453526&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_ns.bim&amp;wdhostclicktime=1712904785140&amp;instantedit=1&amp;wopicomplete=1&amp;wdredirectionreason=Unified_SingleFlush</vt:lpwstr>
      </vt:variant>
      <vt:variant>
        <vt:lpwstr>_ftn1</vt:lpwstr>
      </vt:variant>
      <vt:variant>
        <vt:i4>5177469</vt:i4>
      </vt:variant>
      <vt:variant>
        <vt:i4>0</vt:i4>
      </vt:variant>
      <vt:variant>
        <vt:i4>0</vt:i4>
      </vt:variant>
      <vt:variant>
        <vt:i4>5</vt:i4>
      </vt:variant>
      <vt:variant>
        <vt:lpwstr>https://vpt.lrv.lt/public/canonical/1740118315/18940/Prane%C5%A1imas_apie_pakeitimus_2025_02_21.pptx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294</cp:revision>
  <dcterms:created xsi:type="dcterms:W3CDTF">2026-04-27T16:54:00Z</dcterms:created>
  <dcterms:modified xsi:type="dcterms:W3CDTF">2026-07-10T10:16:00Z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